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33EED0" w14:textId="15009532" w:rsidR="0002019F" w:rsidRDefault="00A17581">
      <w:r>
        <w:rPr>
          <w:noProof/>
          <w:lang w:val="en-AU" w:eastAsia="en-AU"/>
        </w:rPr>
        <w:drawing>
          <wp:anchor distT="0" distB="0" distL="114300" distR="114300" simplePos="0" relativeHeight="252096512" behindDoc="0" locked="0" layoutInCell="1" allowOverlap="1" wp14:anchorId="50C6D9CA" wp14:editId="2E01BC72">
            <wp:simplePos x="0" y="0"/>
            <wp:positionH relativeFrom="page">
              <wp:posOffset>5101590</wp:posOffset>
            </wp:positionH>
            <wp:positionV relativeFrom="page">
              <wp:posOffset>7126333</wp:posOffset>
            </wp:positionV>
            <wp:extent cx="2469515" cy="2469515"/>
            <wp:effectExtent l="0" t="0" r="0" b="0"/>
            <wp:wrapThrough wrapText="bothSides">
              <wp:wrapPolygon edited="0">
                <wp:start x="0" y="0"/>
                <wp:lineTo x="0" y="21439"/>
                <wp:lineTo x="21439" y="21439"/>
                <wp:lineTo x="21439" y="0"/>
                <wp:lineTo x="0" y="0"/>
              </wp:wrapPolygon>
            </wp:wrapThrough>
            <wp:docPr id="477" name="Picture 477" descr="A picture containing grass, person, outdoor, athletic g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" name="Picture 477" descr="A picture containing grass, person, outdoor, athletic game&#10;&#10;Description automatically generated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9515" cy="2469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17581">
        <w:rPr>
          <w:noProof/>
          <w:color w:val="A5D0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9AD4BA" wp14:editId="13A71E7C">
                <wp:simplePos x="0" y="0"/>
                <wp:positionH relativeFrom="column">
                  <wp:posOffset>2434590</wp:posOffset>
                </wp:positionH>
                <wp:positionV relativeFrom="paragraph">
                  <wp:posOffset>7127875</wp:posOffset>
                </wp:positionV>
                <wp:extent cx="2762885" cy="2468880"/>
                <wp:effectExtent l="0" t="0" r="5715" b="0"/>
                <wp:wrapNone/>
                <wp:docPr id="76" name="Rectangl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885" cy="2468880"/>
                        </a:xfrm>
                        <a:prstGeom prst="rect">
                          <a:avLst/>
                        </a:prstGeom>
                        <a:solidFill>
                          <a:srgbClr val="A5D0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973C12" id="Rectangle 76" o:spid="_x0000_s1026" style="position:absolute;margin-left:191.7pt;margin-top:561.25pt;width:217.55pt;height:194.4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" fillcolor="#a5d028" stroked="f" strokeweight="1pt"/>
            </w:pict>
          </mc:Fallback>
        </mc:AlternateContent>
      </w:r>
      <w:r w:rsidRPr="00A17581">
        <w:rPr>
          <w:noProof/>
        </w:rPr>
        <mc:AlternateContent>
          <mc:Choice Requires="wps">
            <w:drawing>
              <wp:anchor distT="0" distB="0" distL="114300" distR="114300" simplePos="0" relativeHeight="252099584" behindDoc="0" locked="0" layoutInCell="1" allowOverlap="1" wp14:anchorId="0D9ED11E" wp14:editId="0D492FF3">
                <wp:simplePos x="0" y="0"/>
                <wp:positionH relativeFrom="page">
                  <wp:posOffset>2729230</wp:posOffset>
                </wp:positionH>
                <wp:positionV relativeFrom="page">
                  <wp:posOffset>7689850</wp:posOffset>
                </wp:positionV>
                <wp:extent cx="2200275" cy="1797685"/>
                <wp:effectExtent l="0" t="0" r="9525" b="5715"/>
                <wp:wrapTight wrapText="bothSides">
                  <wp:wrapPolygon edited="0">
                    <wp:start x="0" y="0"/>
                    <wp:lineTo x="0" y="21516"/>
                    <wp:lineTo x="21569" y="21516"/>
                    <wp:lineTo x="21569" y="0"/>
                    <wp:lineTo x="0" y="0"/>
                  </wp:wrapPolygon>
                </wp:wrapTight>
                <wp:docPr id="479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7976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txbx>
                        <w:txbxContent>
                          <w:p w14:paraId="1EA560B3" w14:textId="12A5C4ED" w:rsidR="002137E0" w:rsidRPr="00A46B6E" w:rsidRDefault="002137E0" w:rsidP="00A46B6E">
                            <w:pPr>
                              <w:jc w:val="center"/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</w:pPr>
                            <w:r w:rsidRPr="00A17581">
                              <w:rPr>
                                <w:color w:val="FFFFFF" w:themeColor="background1"/>
                                <w:sz w:val="24"/>
                                <w:szCs w:val="24"/>
                              </w:rPr>
                              <w:t>“</w:t>
                            </w:r>
                            <w:r w:rsidR="004F78BD" w:rsidRPr="00A46B6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The leading</w:t>
                            </w:r>
                            <w:r w:rsidR="00B060C1" w:rsidRPr="00A46B6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advocate</w:t>
                            </w:r>
                            <w:r w:rsidR="00B060C1" w:rsidRPr="00A46B6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B060C1" w:rsidRPr="00A46B6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for inclusive</w:t>
                            </w:r>
                            <w:r w:rsidR="00B060C1" w:rsidRPr="00A46B6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 collaboration across all sports in Oceania</w:t>
                            </w:r>
                            <w:r w:rsidRPr="00A46B6E">
                              <w:rPr>
                                <w:color w:val="FFFFFF" w:themeColor="background1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9ED11E" id="_x0000_t202" coordsize="21600,21600" o:spt="202" path="m,l,21600r21600,l21600,xe">
                <v:stroke joinstyle="miter"/>
                <v:path gradientshapeok="t" o:connecttype="rect"/>
              </v:shapetype>
              <v:shape id="Text Box 266" o:spid="_x0000_s1026" type="#_x0000_t202" style="position:absolute;margin-left:214.9pt;margin-top:605.5pt;width:173.25pt;height:141.55pt;z-index:252099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" filled="f" stroked="f">
                <v:textbox inset="0,0,0,0">
                  <w:txbxContent>
                    <w:p w14:paraId="1EA560B3" w14:textId="12A5C4ED" w:rsidR="002137E0" w:rsidRPr="00A46B6E" w:rsidRDefault="002137E0" w:rsidP="00A46B6E">
                      <w:pPr>
                        <w:jc w:val="center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 w:rsidRPr="00A17581">
                        <w:rPr>
                          <w:color w:val="FFFFFF" w:themeColor="background1"/>
                          <w:sz w:val="24"/>
                          <w:szCs w:val="24"/>
                        </w:rPr>
                        <w:t>“</w:t>
                      </w:r>
                      <w:r w:rsidR="004F78BD" w:rsidRPr="00A46B6E">
                        <w:rPr>
                          <w:color w:val="FFFFFF" w:themeColor="background1"/>
                          <w:sz w:val="36"/>
                          <w:szCs w:val="36"/>
                        </w:rPr>
                        <w:t>The leading</w:t>
                      </w:r>
                      <w:r w:rsidR="00B060C1" w:rsidRPr="00A46B6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advocate</w:t>
                      </w:r>
                      <w:r w:rsidR="00B060C1" w:rsidRPr="00A46B6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</w:t>
                      </w:r>
                      <w:r w:rsidR="00B060C1" w:rsidRPr="00A46B6E">
                        <w:rPr>
                          <w:color w:val="FFFFFF" w:themeColor="background1"/>
                          <w:sz w:val="36"/>
                          <w:szCs w:val="36"/>
                        </w:rPr>
                        <w:t>for inclusive</w:t>
                      </w:r>
                      <w:r w:rsidR="00B060C1" w:rsidRPr="00A46B6E">
                        <w:rPr>
                          <w:color w:val="FFFFFF" w:themeColor="background1"/>
                          <w:sz w:val="36"/>
                          <w:szCs w:val="36"/>
                        </w:rPr>
                        <w:t xml:space="preserve"> collaboration across all sports in Oceania</w:t>
                      </w:r>
                      <w:r w:rsidRPr="00A46B6E">
                        <w:rPr>
                          <w:color w:val="FFFFFF" w:themeColor="background1"/>
                          <w:sz w:val="36"/>
                          <w:szCs w:val="36"/>
                        </w:rPr>
                        <w:t>”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 w:rsidRPr="00A17581">
        <w:rPr>
          <w:noProof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 wp14:anchorId="1FB3420B" wp14:editId="4BC139E5">
                <wp:simplePos x="0" y="0"/>
                <wp:positionH relativeFrom="page">
                  <wp:posOffset>3237854</wp:posOffset>
                </wp:positionH>
                <wp:positionV relativeFrom="page">
                  <wp:posOffset>7375460</wp:posOffset>
                </wp:positionV>
                <wp:extent cx="1574800" cy="262890"/>
                <wp:effectExtent l="0" t="0" r="0" b="3810"/>
                <wp:wrapTight wrapText="bothSides">
                  <wp:wrapPolygon edited="0">
                    <wp:start x="0" y="0"/>
                    <wp:lineTo x="0" y="20870"/>
                    <wp:lineTo x="21426" y="20870"/>
                    <wp:lineTo x="21426" y="0"/>
                    <wp:lineTo x="0" y="0"/>
                  </wp:wrapPolygon>
                </wp:wrapTight>
                <wp:docPr id="47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4800" cy="262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txbx>
                        <w:txbxContent>
                          <w:p w14:paraId="0FEB1FF1" w14:textId="77777777" w:rsidR="002137E0" w:rsidRPr="00A46B6E" w:rsidRDefault="002137E0" w:rsidP="00A17581">
                            <w:pPr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A46B6E">
                              <w:rPr>
                                <w:b/>
                                <w:bCs/>
                                <w:color w:val="FFFFFF" w:themeColor="background1"/>
                                <w:sz w:val="40"/>
                                <w:szCs w:val="40"/>
                              </w:rPr>
                              <w:t>OSFO Vision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B3420B" id="Text Box 265" o:spid="_x0000_s1027" type="#_x0000_t202" style="position:absolute;margin-left:254.95pt;margin-top:580.75pt;width:124pt;height:20.7pt;z-index:2520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" filled="f" stroked="f">
                <v:textbox inset="0,0,0,0">
                  <w:txbxContent>
                    <w:p w14:paraId="0FEB1FF1" w14:textId="77777777" w:rsidR="002137E0" w:rsidRPr="00A46B6E" w:rsidRDefault="002137E0" w:rsidP="00A17581">
                      <w:pPr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</w:pPr>
                      <w:r w:rsidRPr="00A46B6E">
                        <w:rPr>
                          <w:b/>
                          <w:bCs/>
                          <w:color w:val="FFFFFF" w:themeColor="background1"/>
                          <w:sz w:val="40"/>
                          <w:szCs w:val="40"/>
                        </w:rPr>
                        <w:t>OSFO Vision</w:t>
                      </w:r>
                    </w:p>
                  </w:txbxContent>
                </v:textbox>
                <w10:wrap type="tight" anchorx="page" anchory="page"/>
              </v:shape>
            </w:pict>
          </mc:Fallback>
        </mc:AlternateContent>
      </w:r>
      <w:r>
        <w:rPr>
          <w:noProof/>
          <w:lang w:val="en-AU" w:eastAsia="en-AU"/>
        </w:rPr>
        <w:drawing>
          <wp:anchor distT="0" distB="0" distL="114300" distR="114300" simplePos="0" relativeHeight="252094464" behindDoc="0" locked="0" layoutInCell="1" allowOverlap="1" wp14:anchorId="36B05C44" wp14:editId="4ED6DE02">
            <wp:simplePos x="0" y="0"/>
            <wp:positionH relativeFrom="page">
              <wp:posOffset>0</wp:posOffset>
            </wp:positionH>
            <wp:positionV relativeFrom="page">
              <wp:posOffset>7128721</wp:posOffset>
            </wp:positionV>
            <wp:extent cx="2520950" cy="2474595"/>
            <wp:effectExtent l="0" t="0" r="0" b="0"/>
            <wp:wrapThrough wrapText="bothSides">
              <wp:wrapPolygon edited="0">
                <wp:start x="0" y="0"/>
                <wp:lineTo x="0" y="21284"/>
                <wp:lineTo x="21328" y="21284"/>
                <wp:lineTo x="21328" y="0"/>
                <wp:lineTo x="0" y="0"/>
              </wp:wrapPolygon>
            </wp:wrapThrough>
            <wp:docPr id="471" name="Picture 471" descr="A picture containing track and field, outdoor, person, gras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1" name="Picture 471" descr="A picture containing track and field, outdoor, person, grass&#10;&#10;Description automatically generated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0950" cy="2474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2092416" behindDoc="0" locked="0" layoutInCell="1" allowOverlap="1" wp14:anchorId="23324D8C" wp14:editId="240FC812">
            <wp:simplePos x="0" y="0"/>
            <wp:positionH relativeFrom="page">
              <wp:posOffset>2027555</wp:posOffset>
            </wp:positionH>
            <wp:positionV relativeFrom="page">
              <wp:posOffset>-173990</wp:posOffset>
            </wp:positionV>
            <wp:extent cx="3426633" cy="3426633"/>
            <wp:effectExtent l="0" t="0" r="2540" b="2540"/>
            <wp:wrapThrough wrapText="bothSides">
              <wp:wrapPolygon edited="0">
                <wp:start x="0" y="0"/>
                <wp:lineTo x="0" y="21536"/>
                <wp:lineTo x="21536" y="21536"/>
                <wp:lineTo x="21536" y="0"/>
                <wp:lineTo x="0" y="0"/>
              </wp:wrapPolygon>
            </wp:wrapThrough>
            <wp:docPr id="470" name="Picture 470" descr="Logo, company nam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0" name="Picture 470" descr="Logo, company nam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6633" cy="34266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D6C6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2014EC" wp14:editId="0C7B301C">
                <wp:simplePos x="0" y="0"/>
                <wp:positionH relativeFrom="margin">
                  <wp:posOffset>0</wp:posOffset>
                </wp:positionH>
                <wp:positionV relativeFrom="paragraph">
                  <wp:posOffset>1270</wp:posOffset>
                </wp:positionV>
                <wp:extent cx="7581207" cy="10715105"/>
                <wp:effectExtent l="0" t="0" r="1270" b="0"/>
                <wp:wrapNone/>
                <wp:docPr id="48" name="Rectangl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207" cy="10715105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1B59190" id="Rectangle 48" o:spid="_x0000_s1026" style="position:absolute;margin-left:0;margin-top:.1pt;width:596.95pt;height:843.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" fillcolor="#00bff3" stroked="f" strokeweight="1pt">
                <w10:wrap anchorx="margin"/>
              </v:rect>
            </w:pict>
          </mc:Fallback>
        </mc:AlternateContent>
      </w:r>
      <w:r w:rsidR="006D6C6A">
        <w:rPr>
          <w:noProof/>
          <w:color w:val="323E4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E3CFA2" wp14:editId="6CF16647">
                <wp:simplePos x="0" y="0"/>
                <wp:positionH relativeFrom="column">
                  <wp:posOffset>1444625</wp:posOffset>
                </wp:positionH>
                <wp:positionV relativeFrom="paragraph">
                  <wp:posOffset>0</wp:posOffset>
                </wp:positionV>
                <wp:extent cx="4681220" cy="3373755"/>
                <wp:effectExtent l="0" t="0" r="5080" b="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220" cy="337375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907BA9" id="Rectangle 24" o:spid="_x0000_s1026" style="position:absolute;margin-left:113.75pt;margin-top:0;width:368.6pt;height:265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" fillcolor="white [3212]" stroked="f" strokeweight="1pt"/>
            </w:pict>
          </mc:Fallback>
        </mc:AlternateContent>
      </w:r>
      <w:r w:rsidR="006D6C6A">
        <w:rPr>
          <w:noProof/>
          <w:color w:val="323E4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545CACD" wp14:editId="03EDB645">
                <wp:simplePos x="0" y="0"/>
                <wp:positionH relativeFrom="column">
                  <wp:posOffset>1444625</wp:posOffset>
                </wp:positionH>
                <wp:positionV relativeFrom="paragraph">
                  <wp:posOffset>3256280</wp:posOffset>
                </wp:positionV>
                <wp:extent cx="4681728" cy="3017520"/>
                <wp:effectExtent l="0" t="0" r="508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728" cy="3017520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962942" id="Rectangle 25" o:spid="_x0000_s1026" style="position:absolute;margin-left:113.75pt;margin-top:256.4pt;width:368.65pt;height:237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" fillcolor="#323e4b" stroked="f" strokeweight="1pt"/>
            </w:pict>
          </mc:Fallback>
        </mc:AlternateContent>
      </w:r>
      <w:r w:rsidR="006D6C6A">
        <w:rPr>
          <w:noProof/>
          <w:color w:val="323E4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2875C7" wp14:editId="51762DF0">
                <wp:simplePos x="0" y="0"/>
                <wp:positionH relativeFrom="column">
                  <wp:posOffset>1688465</wp:posOffset>
                </wp:positionH>
                <wp:positionV relativeFrom="paragraph">
                  <wp:posOffset>3791585</wp:posOffset>
                </wp:positionV>
                <wp:extent cx="4224760" cy="2326511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24760" cy="23265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84665A" w14:textId="532F0D13" w:rsidR="002137E0" w:rsidRPr="007E24AB" w:rsidRDefault="002137E0" w:rsidP="00A17581">
                            <w:pPr>
                              <w:spacing w:after="0" w:line="192" w:lineRule="auto"/>
                              <w:rPr>
                                <w:rFonts w:cstheme="minorHAnsi"/>
                                <w:color w:val="FFFFFF" w:themeColor="background1"/>
                                <w:spacing w:val="16"/>
                                <w:sz w:val="116"/>
                                <w:szCs w:val="20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pacing w:val="16"/>
                                <w:sz w:val="116"/>
                                <w:szCs w:val="20"/>
                              </w:rPr>
                              <w:t>PROSPECTUS</w:t>
                            </w:r>
                          </w:p>
                          <w:p w14:paraId="4F1565BF" w14:textId="77777777" w:rsidR="002137E0" w:rsidRPr="007504A5" w:rsidRDefault="002137E0" w:rsidP="00A17581">
                            <w:pPr>
                              <w:spacing w:after="0" w:line="192" w:lineRule="auto"/>
                              <w:rPr>
                                <w:rFonts w:cstheme="minorHAnsi"/>
                                <w:color w:val="FFFFFF" w:themeColor="background1"/>
                                <w:spacing w:val="16"/>
                                <w:sz w:val="36"/>
                                <w:szCs w:val="8"/>
                              </w:rPr>
                            </w:pPr>
                          </w:p>
                          <w:p w14:paraId="1DD95A83" w14:textId="77777777" w:rsidR="002137E0" w:rsidRPr="007504A5" w:rsidRDefault="002137E0" w:rsidP="00A17581">
                            <w:pPr>
                              <w:pStyle w:val="Title"/>
                              <w:jc w:val="center"/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44"/>
                                <w:szCs w:val="48"/>
                              </w:rPr>
                            </w:pPr>
                            <w:r w:rsidRPr="007504A5">
                              <w:rPr>
                                <w:rFonts w:asciiTheme="minorHAnsi" w:hAnsiTheme="minorHAnsi" w:cstheme="minorHAnsi"/>
                                <w:i/>
                                <w:iCs/>
                                <w:color w:val="FFFFFF" w:themeColor="background1"/>
                                <w:sz w:val="44"/>
                                <w:szCs w:val="48"/>
                              </w:rPr>
                              <w:t>Organisation of Sports Federations of Oceania</w:t>
                            </w:r>
                          </w:p>
                          <w:p w14:paraId="13585E4C" w14:textId="005A28BC" w:rsidR="002137E0" w:rsidRPr="007E24AB" w:rsidRDefault="002137E0" w:rsidP="00A17581">
                            <w:pPr>
                              <w:spacing w:after="0" w:line="192" w:lineRule="auto"/>
                              <w:rPr>
                                <w:rFonts w:cstheme="minorHAnsi"/>
                                <w:color w:val="FFFFFF" w:themeColor="background1"/>
                                <w:spacing w:val="16"/>
                                <w:sz w:val="144"/>
                                <w:szCs w:val="1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2875C7" id="Text Box 22" o:spid="_x0000_s1028" type="#_x0000_t202" style="position:absolute;margin-left:132.95pt;margin-top:298.55pt;width:332.65pt;height:183.2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" filled="f" stroked="f" strokeweight=".5pt">
                <v:textbox>
                  <w:txbxContent>
                    <w:p w14:paraId="3D84665A" w14:textId="532F0D13" w:rsidR="002137E0" w:rsidRPr="007E24AB" w:rsidRDefault="002137E0" w:rsidP="00A17581">
                      <w:pPr>
                        <w:spacing w:after="0" w:line="192" w:lineRule="auto"/>
                        <w:rPr>
                          <w:rFonts w:cstheme="minorHAnsi"/>
                          <w:color w:val="FFFFFF" w:themeColor="background1"/>
                          <w:spacing w:val="16"/>
                          <w:sz w:val="116"/>
                          <w:szCs w:val="20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pacing w:val="16"/>
                          <w:sz w:val="116"/>
                          <w:szCs w:val="20"/>
                        </w:rPr>
                        <w:t>PROSPECTUS</w:t>
                      </w:r>
                    </w:p>
                    <w:p w14:paraId="4F1565BF" w14:textId="77777777" w:rsidR="002137E0" w:rsidRPr="007504A5" w:rsidRDefault="002137E0" w:rsidP="00A17581">
                      <w:pPr>
                        <w:spacing w:after="0" w:line="192" w:lineRule="auto"/>
                        <w:rPr>
                          <w:rFonts w:cstheme="minorHAnsi"/>
                          <w:color w:val="FFFFFF" w:themeColor="background1"/>
                          <w:spacing w:val="16"/>
                          <w:sz w:val="36"/>
                          <w:szCs w:val="8"/>
                        </w:rPr>
                      </w:pPr>
                    </w:p>
                    <w:p w14:paraId="1DD95A83" w14:textId="77777777" w:rsidR="002137E0" w:rsidRPr="007504A5" w:rsidRDefault="002137E0" w:rsidP="00A17581">
                      <w:pPr>
                        <w:pStyle w:val="Title"/>
                        <w:jc w:val="center"/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44"/>
                          <w:szCs w:val="48"/>
                        </w:rPr>
                      </w:pPr>
                      <w:r w:rsidRPr="007504A5">
                        <w:rPr>
                          <w:rFonts w:asciiTheme="minorHAnsi" w:hAnsiTheme="minorHAnsi" w:cstheme="minorHAnsi"/>
                          <w:i/>
                          <w:iCs/>
                          <w:color w:val="FFFFFF" w:themeColor="background1"/>
                          <w:sz w:val="44"/>
                          <w:szCs w:val="48"/>
                        </w:rPr>
                        <w:t>Organisation of Sports Federations of Oceania</w:t>
                      </w:r>
                    </w:p>
                    <w:p w14:paraId="13585E4C" w14:textId="005A28BC" w:rsidR="002137E0" w:rsidRPr="007E24AB" w:rsidRDefault="002137E0" w:rsidP="00A17581">
                      <w:pPr>
                        <w:spacing w:after="0" w:line="192" w:lineRule="auto"/>
                        <w:rPr>
                          <w:rFonts w:cstheme="minorHAnsi"/>
                          <w:color w:val="FFFFFF" w:themeColor="background1"/>
                          <w:spacing w:val="16"/>
                          <w:sz w:val="144"/>
                          <w:szCs w:val="1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2019F">
        <w:br w:type="page"/>
      </w:r>
    </w:p>
    <w:p w14:paraId="265D6F44" w14:textId="323EA395" w:rsidR="0002019F" w:rsidRDefault="00BE7D71">
      <w:r w:rsidRPr="00F56E95">
        <w:rPr>
          <w:noProof/>
          <w:color w:val="323E4B"/>
        </w:rPr>
        <w:lastRenderedPageBreak/>
        <mc:AlternateContent>
          <mc:Choice Requires="wps">
            <w:drawing>
              <wp:anchor distT="0" distB="0" distL="114300" distR="114300" simplePos="0" relativeHeight="252185600" behindDoc="0" locked="0" layoutInCell="1" allowOverlap="1" wp14:anchorId="0D35B441" wp14:editId="39DFE94F">
                <wp:simplePos x="0" y="0"/>
                <wp:positionH relativeFrom="margin">
                  <wp:posOffset>347980</wp:posOffset>
                </wp:positionH>
                <wp:positionV relativeFrom="paragraph">
                  <wp:posOffset>7308850</wp:posOffset>
                </wp:positionV>
                <wp:extent cx="6699885" cy="3162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99885" cy="3162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A5C282F" w14:textId="77777777" w:rsidR="00707EB9" w:rsidRPr="00707EB9" w:rsidRDefault="00707EB9" w:rsidP="00707EB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707EB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 xml:space="preserve">INTEGRITY - modelling high levels of honesty, accountability, </w:t>
                            </w:r>
                            <w:proofErr w:type="gramStart"/>
                            <w:r w:rsidRPr="00707EB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>transparency</w:t>
                            </w:r>
                            <w:proofErr w:type="gramEnd"/>
                            <w:r w:rsidRPr="00707EB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 xml:space="preserve"> and ethical </w:t>
                            </w:r>
                            <w:proofErr w:type="spellStart"/>
                            <w:r w:rsidRPr="00707EB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>behaviour</w:t>
                            </w:r>
                            <w:proofErr w:type="spellEnd"/>
                            <w:r w:rsidRPr="00707EB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 xml:space="preserve"> creating an environment of mutual trust and respect</w:t>
                            </w:r>
                          </w:p>
                          <w:p w14:paraId="2C7E6233" w14:textId="77777777" w:rsidR="00707EB9" w:rsidRPr="00707EB9" w:rsidRDefault="00707EB9" w:rsidP="00707EB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707EB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>LEADERSHIP - as the peak body representing sport to key decision-making bodies, empowering all stakeholders to improve outcomes for athletes and lift the profile of sport and its benefits</w:t>
                            </w:r>
                          </w:p>
                          <w:p w14:paraId="078A112D" w14:textId="77777777" w:rsidR="00707EB9" w:rsidRPr="00707EB9" w:rsidRDefault="00707EB9" w:rsidP="00707EB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707EB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>INCLUSION - embracing diversity and inclusivity, providing accessible and equitable opportunities, appreciating cultures of our region</w:t>
                            </w:r>
                          </w:p>
                          <w:p w14:paraId="762F7EFD" w14:textId="56C1AC3C" w:rsidR="00F56E95" w:rsidRPr="007504A5" w:rsidRDefault="00707EB9" w:rsidP="00707EB9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707EB9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>COLLABORATION - providing a co-operative network and advocacy service to build a united voice for the community of sport</w:t>
                            </w:r>
                          </w:p>
                          <w:p w14:paraId="172794D7" w14:textId="77777777" w:rsidR="00F56E95" w:rsidRPr="007504A5" w:rsidRDefault="00F56E95" w:rsidP="00F56E9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pacing w:val="12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35B441" id="Text Box 5" o:spid="_x0000_s1029" type="#_x0000_t202" style="position:absolute;margin-left:27.4pt;margin-top:575.5pt;width:527.55pt;height:249pt;z-index:252185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" filled="f" stroked="f" strokeweight=".5pt">
                <v:textbox>
                  <w:txbxContent>
                    <w:p w14:paraId="2A5C282F" w14:textId="77777777" w:rsidR="00707EB9" w:rsidRPr="00707EB9" w:rsidRDefault="00707EB9" w:rsidP="00707EB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  <w:r w:rsidRPr="00707EB9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 xml:space="preserve">INTEGRITY - modelling high levels of honesty, accountability, </w:t>
                      </w:r>
                      <w:proofErr w:type="gramStart"/>
                      <w:r w:rsidRPr="00707EB9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>transparency</w:t>
                      </w:r>
                      <w:proofErr w:type="gramEnd"/>
                      <w:r w:rsidRPr="00707EB9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 xml:space="preserve"> and ethical </w:t>
                      </w:r>
                      <w:proofErr w:type="spellStart"/>
                      <w:r w:rsidRPr="00707EB9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>behaviour</w:t>
                      </w:r>
                      <w:proofErr w:type="spellEnd"/>
                      <w:r w:rsidRPr="00707EB9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 xml:space="preserve"> creating an environment of mutual trust and respect</w:t>
                      </w:r>
                    </w:p>
                    <w:p w14:paraId="2C7E6233" w14:textId="77777777" w:rsidR="00707EB9" w:rsidRPr="00707EB9" w:rsidRDefault="00707EB9" w:rsidP="00707EB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  <w:r w:rsidRPr="00707EB9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>LEADERSHIP - as the peak body representing sport to key decision-making bodies, empowering all stakeholders to improve outcomes for athletes and lift the profile of sport and its benefits</w:t>
                      </w:r>
                    </w:p>
                    <w:p w14:paraId="078A112D" w14:textId="77777777" w:rsidR="00707EB9" w:rsidRPr="00707EB9" w:rsidRDefault="00707EB9" w:rsidP="00707EB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  <w:r w:rsidRPr="00707EB9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>INCLUSION - embracing diversity and inclusivity, providing accessible and equitable opportunities, appreciating cultures of our region</w:t>
                      </w:r>
                    </w:p>
                    <w:p w14:paraId="762F7EFD" w14:textId="56C1AC3C" w:rsidR="00F56E95" w:rsidRPr="007504A5" w:rsidRDefault="00707EB9" w:rsidP="00707EB9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276" w:lineRule="auto"/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  <w:r w:rsidRPr="00707EB9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>COLLABORATION - providing a co-operative network and advocacy service to build a united voice for the community of sport</w:t>
                      </w:r>
                    </w:p>
                    <w:p w14:paraId="172794D7" w14:textId="77777777" w:rsidR="00F56E95" w:rsidRPr="007504A5" w:rsidRDefault="00F56E95" w:rsidP="00F56E95">
                      <w:pPr>
                        <w:spacing w:line="276" w:lineRule="auto"/>
                        <w:jc w:val="both"/>
                        <w:rPr>
                          <w:rFonts w:cstheme="minorHAnsi"/>
                          <w:color w:val="FFFFFF" w:themeColor="background1"/>
                          <w:spacing w:val="12"/>
                          <w:sz w:val="28"/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355F52">
        <w:rPr>
          <w:noProof/>
        </w:rPr>
        <mc:AlternateContent>
          <mc:Choice Requires="wps">
            <w:drawing>
              <wp:anchor distT="0" distB="0" distL="114300" distR="114300" simplePos="0" relativeHeight="252183552" behindDoc="0" locked="0" layoutInCell="1" allowOverlap="1" wp14:anchorId="26DBB99B" wp14:editId="57A47759">
                <wp:simplePos x="0" y="0"/>
                <wp:positionH relativeFrom="margin">
                  <wp:posOffset>190500</wp:posOffset>
                </wp:positionH>
                <wp:positionV relativeFrom="paragraph">
                  <wp:posOffset>6121400</wp:posOffset>
                </wp:positionV>
                <wp:extent cx="7302500" cy="83820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02500" cy="838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4C655131" w14:textId="09B50883" w:rsidR="00355F52" w:rsidRPr="00F56E95" w:rsidRDefault="00355F52" w:rsidP="00355F52">
                            <w:pPr>
                              <w:spacing w:after="0" w:line="240" w:lineRule="auto"/>
                              <w:rPr>
                                <w:rFonts w:ascii="Exo" w:hAnsi="Exo"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F56E95">
                              <w:rPr>
                                <w:rFonts w:ascii="Exo" w:hAnsi="Exo"/>
                                <w:color w:val="FFFFFF" w:themeColor="background1"/>
                                <w:sz w:val="96"/>
                                <w:szCs w:val="96"/>
                              </w:rPr>
                              <w:t xml:space="preserve">OSFO </w:t>
                            </w:r>
                            <w:r w:rsidR="00CA5B17" w:rsidRPr="00F56E95">
                              <w:rPr>
                                <w:rFonts w:ascii="Exo" w:hAnsi="Exo"/>
                                <w:color w:val="FFFFFF" w:themeColor="background1"/>
                                <w:sz w:val="96"/>
                                <w:szCs w:val="96"/>
                              </w:rPr>
                              <w:t>OPERATES WITH: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BB99B" id="Text Box 4" o:spid="_x0000_s1030" type="#_x0000_t202" style="position:absolute;margin-left:15pt;margin-top:482pt;width:575pt;height:66pt;z-index:252183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" filled="f" stroked="f" strokeweight=".5pt">
                <v:textbox>
                  <w:txbxContent>
                    <w:p w14:paraId="4C655131" w14:textId="09B50883" w:rsidR="00355F52" w:rsidRPr="00F56E95" w:rsidRDefault="00355F52" w:rsidP="00355F52">
                      <w:pPr>
                        <w:spacing w:after="0" w:line="240" w:lineRule="auto"/>
                        <w:rPr>
                          <w:rFonts w:ascii="Exo" w:hAnsi="Exo"/>
                          <w:color w:val="FFFFFF" w:themeColor="background1"/>
                          <w:sz w:val="96"/>
                          <w:szCs w:val="96"/>
                        </w:rPr>
                      </w:pPr>
                      <w:r w:rsidRPr="00F56E95">
                        <w:rPr>
                          <w:rFonts w:ascii="Exo" w:hAnsi="Exo"/>
                          <w:color w:val="FFFFFF" w:themeColor="background1"/>
                          <w:sz w:val="96"/>
                          <w:szCs w:val="96"/>
                        </w:rPr>
                        <w:t xml:space="preserve">OSFO </w:t>
                      </w:r>
                      <w:r w:rsidR="00CA5B17" w:rsidRPr="00F56E95">
                        <w:rPr>
                          <w:rFonts w:ascii="Exo" w:hAnsi="Exo"/>
                          <w:color w:val="FFFFFF" w:themeColor="background1"/>
                          <w:sz w:val="96"/>
                          <w:szCs w:val="96"/>
                        </w:rPr>
                        <w:t>OPERATES WITH: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EE3517" w:rsidRPr="007504A5">
        <w:rPr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6F6947" wp14:editId="7D87D7CB">
                <wp:simplePos x="0" y="0"/>
                <wp:positionH relativeFrom="margin">
                  <wp:align>center</wp:align>
                </wp:positionH>
                <wp:positionV relativeFrom="paragraph">
                  <wp:posOffset>5695950</wp:posOffset>
                </wp:positionV>
                <wp:extent cx="6647180" cy="3344449"/>
                <wp:effectExtent l="0" t="0" r="0" b="0"/>
                <wp:wrapNone/>
                <wp:docPr id="81" name="Rectangl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180" cy="334444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1EE512" id="Rectangle 81" o:spid="_x0000_s1026" style="position:absolute;margin-left:0;margin-top:448.5pt;width:523.4pt;height:263.35pt;z-index:25167052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" filled="f" stroked="f" strokeweight="1pt">
                <w10:wrap anchorx="margin"/>
              </v:rect>
            </w:pict>
          </mc:Fallback>
        </mc:AlternateContent>
      </w:r>
      <w:r w:rsidR="007504A5">
        <w:rPr>
          <w:noProof/>
          <w:color w:val="323E4B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 wp14:anchorId="65458524" wp14:editId="3B802990">
                <wp:simplePos x="0" y="0"/>
                <wp:positionH relativeFrom="column">
                  <wp:posOffset>495300</wp:posOffset>
                </wp:positionH>
                <wp:positionV relativeFrom="paragraph">
                  <wp:posOffset>5048250</wp:posOffset>
                </wp:positionV>
                <wp:extent cx="6623812" cy="723900"/>
                <wp:effectExtent l="0" t="0" r="0" b="0"/>
                <wp:wrapNone/>
                <wp:docPr id="318" name="Text Box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3812" cy="723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DBBE0" w14:textId="03D7FDB7" w:rsidR="007504A5" w:rsidRPr="007504A5" w:rsidRDefault="00855AFA" w:rsidP="007504A5">
                            <w:pPr>
                              <w:pStyle w:val="BasicParagraph"/>
                              <w:numPr>
                                <w:ilvl w:val="0"/>
                                <w:numId w:val="1"/>
                              </w:numPr>
                              <w:spacing w:line="276" w:lineRule="auto"/>
                              <w:ind w:left="425" w:hanging="357"/>
                              <w:jc w:val="both"/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</w:pPr>
                            <w:r w:rsidRPr="00855AF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 xml:space="preserve">To Lead, Sustain, Develop and Advocate an enabling environment that assists our </w:t>
                            </w:r>
                            <w:proofErr w:type="gramStart"/>
                            <w:r w:rsidRPr="00855AF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>Members</w:t>
                            </w:r>
                            <w:proofErr w:type="gramEnd"/>
                            <w:r w:rsidRPr="00855AFA">
                              <w:rPr>
                                <w:rFonts w:asciiTheme="minorHAnsi" w:hAnsiTheme="minorHAnsi" w:cstheme="minorHAnsi"/>
                                <w:color w:val="FFFFFF" w:themeColor="background1"/>
                                <w:spacing w:val="-10"/>
                                <w:sz w:val="32"/>
                                <w:szCs w:val="32"/>
                              </w:rPr>
                              <w:t xml:space="preserve"> to enhance the role of sport</w:t>
                            </w:r>
                          </w:p>
                          <w:p w14:paraId="6B1014FD" w14:textId="77777777" w:rsidR="007504A5" w:rsidRPr="007504A5" w:rsidRDefault="007504A5" w:rsidP="007504A5">
                            <w:pPr>
                              <w:spacing w:line="276" w:lineRule="auto"/>
                              <w:jc w:val="both"/>
                              <w:rPr>
                                <w:rFonts w:cstheme="minorHAnsi"/>
                                <w:color w:val="FFFFFF" w:themeColor="background1"/>
                                <w:spacing w:val="12"/>
                                <w:sz w:val="28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458524" id="Text Box 318" o:spid="_x0000_s1031" type="#_x0000_t202" style="position:absolute;margin-left:39pt;margin-top:397.5pt;width:521.55pt;height:57pt;z-index:25217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" filled="f" stroked="f" strokeweight=".5pt">
                <v:textbox>
                  <w:txbxContent>
                    <w:p w14:paraId="25BDBBE0" w14:textId="03D7FDB7" w:rsidR="007504A5" w:rsidRPr="007504A5" w:rsidRDefault="00855AFA" w:rsidP="007504A5">
                      <w:pPr>
                        <w:pStyle w:val="BasicParagraph"/>
                        <w:numPr>
                          <w:ilvl w:val="0"/>
                          <w:numId w:val="1"/>
                        </w:numPr>
                        <w:spacing w:line="276" w:lineRule="auto"/>
                        <w:ind w:left="425" w:hanging="357"/>
                        <w:jc w:val="both"/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</w:pPr>
                      <w:r w:rsidRPr="00855AFA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 xml:space="preserve">To Lead, Sustain, Develop and Advocate an enabling environment that assists our </w:t>
                      </w:r>
                      <w:proofErr w:type="gramStart"/>
                      <w:r w:rsidRPr="00855AFA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>Members</w:t>
                      </w:r>
                      <w:proofErr w:type="gramEnd"/>
                      <w:r w:rsidRPr="00855AFA">
                        <w:rPr>
                          <w:rFonts w:asciiTheme="minorHAnsi" w:hAnsiTheme="minorHAnsi" w:cstheme="minorHAnsi"/>
                          <w:color w:val="FFFFFF" w:themeColor="background1"/>
                          <w:spacing w:val="-10"/>
                          <w:sz w:val="32"/>
                          <w:szCs w:val="32"/>
                        </w:rPr>
                        <w:t xml:space="preserve"> to enhance the role of sport</w:t>
                      </w:r>
                    </w:p>
                    <w:p w14:paraId="6B1014FD" w14:textId="77777777" w:rsidR="007504A5" w:rsidRPr="007504A5" w:rsidRDefault="007504A5" w:rsidP="007504A5">
                      <w:pPr>
                        <w:spacing w:line="276" w:lineRule="auto"/>
                        <w:jc w:val="both"/>
                        <w:rPr>
                          <w:rFonts w:cstheme="minorHAnsi"/>
                          <w:color w:val="FFFFFF" w:themeColor="background1"/>
                          <w:spacing w:val="12"/>
                          <w:sz w:val="28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504A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52C58B7" wp14:editId="2D8B8F06">
                <wp:simplePos x="0" y="0"/>
                <wp:positionH relativeFrom="column">
                  <wp:posOffset>495427</wp:posOffset>
                </wp:positionH>
                <wp:positionV relativeFrom="paragraph">
                  <wp:posOffset>2625471</wp:posOffset>
                </wp:positionV>
                <wp:extent cx="3181611" cy="214312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611" cy="21431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E42183" w14:textId="11445B2F" w:rsidR="002137E0" w:rsidRDefault="002137E0" w:rsidP="006D6C6A">
                            <w:pPr>
                              <w:spacing w:after="120" w:line="192" w:lineRule="auto"/>
                              <w:rPr>
                                <w:rFonts w:ascii="Exo" w:hAnsi="Exo"/>
                                <w:color w:val="FFFFFF" w:themeColor="background1"/>
                                <w:sz w:val="144"/>
                                <w:lang w:val="en-AU"/>
                              </w:rPr>
                            </w:pPr>
                            <w:r>
                              <w:rPr>
                                <w:rFonts w:ascii="Exo" w:hAnsi="Exo"/>
                                <w:color w:val="FFFFFF" w:themeColor="background1"/>
                                <w:sz w:val="144"/>
                                <w:lang w:val="en-AU"/>
                              </w:rPr>
                              <w:t xml:space="preserve">OSFO </w:t>
                            </w:r>
                          </w:p>
                          <w:p w14:paraId="066ADE30" w14:textId="65A08E02" w:rsidR="002137E0" w:rsidRPr="002137E0" w:rsidRDefault="002137E0" w:rsidP="006D6C6A">
                            <w:pPr>
                              <w:spacing w:after="120" w:line="192" w:lineRule="auto"/>
                              <w:rPr>
                                <w:rFonts w:ascii="Exo" w:hAnsi="Exo"/>
                                <w:color w:val="FFFFFF" w:themeColor="background1"/>
                                <w:sz w:val="144"/>
                                <w:lang w:val="en-AU"/>
                              </w:rPr>
                            </w:pPr>
                            <w:r>
                              <w:rPr>
                                <w:rFonts w:ascii="Exo" w:hAnsi="Exo"/>
                                <w:color w:val="FFFFFF" w:themeColor="background1"/>
                                <w:sz w:val="144"/>
                                <w:lang w:val="en-AU"/>
                              </w:rPr>
                              <w:t>Mission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C58B7" id="Text Box 74" o:spid="_x0000_s1032" type="#_x0000_t202" style="position:absolute;margin-left:39pt;margin-top:206.75pt;width:250.5pt;height:168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" filled="f" stroked="f" strokeweight=".5pt">
                <v:textbox>
                  <w:txbxContent>
                    <w:p w14:paraId="0CE42183" w14:textId="11445B2F" w:rsidR="002137E0" w:rsidRDefault="002137E0" w:rsidP="006D6C6A">
                      <w:pPr>
                        <w:spacing w:after="120" w:line="192" w:lineRule="auto"/>
                        <w:rPr>
                          <w:rFonts w:ascii="Exo" w:hAnsi="Exo"/>
                          <w:color w:val="FFFFFF" w:themeColor="background1"/>
                          <w:sz w:val="144"/>
                          <w:lang w:val="en-AU"/>
                        </w:rPr>
                      </w:pPr>
                      <w:r>
                        <w:rPr>
                          <w:rFonts w:ascii="Exo" w:hAnsi="Exo"/>
                          <w:color w:val="FFFFFF" w:themeColor="background1"/>
                          <w:sz w:val="144"/>
                          <w:lang w:val="en-AU"/>
                        </w:rPr>
                        <w:t xml:space="preserve">OSFO </w:t>
                      </w:r>
                    </w:p>
                    <w:p w14:paraId="066ADE30" w14:textId="65A08E02" w:rsidR="002137E0" w:rsidRPr="002137E0" w:rsidRDefault="002137E0" w:rsidP="006D6C6A">
                      <w:pPr>
                        <w:spacing w:after="120" w:line="192" w:lineRule="auto"/>
                        <w:rPr>
                          <w:rFonts w:ascii="Exo" w:hAnsi="Exo"/>
                          <w:color w:val="FFFFFF" w:themeColor="background1"/>
                          <w:sz w:val="144"/>
                          <w:lang w:val="en-AU"/>
                        </w:rPr>
                      </w:pPr>
                      <w:r>
                        <w:rPr>
                          <w:rFonts w:ascii="Exo" w:hAnsi="Exo"/>
                          <w:color w:val="FFFFFF" w:themeColor="background1"/>
                          <w:sz w:val="144"/>
                          <w:lang w:val="en-AU"/>
                        </w:rPr>
                        <w:t>Mission</w:t>
                      </w:r>
                    </w:p>
                  </w:txbxContent>
                </v:textbox>
              </v:shape>
            </w:pict>
          </mc:Fallback>
        </mc:AlternateContent>
      </w:r>
      <w:r w:rsidR="007504A5">
        <w:rPr>
          <w:noProof/>
          <w:lang w:val="en-AU" w:eastAsia="en-AU"/>
        </w:rPr>
        <w:drawing>
          <wp:anchor distT="0" distB="0" distL="114300" distR="114300" simplePos="0" relativeHeight="252175360" behindDoc="0" locked="0" layoutInCell="1" allowOverlap="1" wp14:anchorId="44702C53" wp14:editId="0779DDCD">
            <wp:simplePos x="0" y="0"/>
            <wp:positionH relativeFrom="page">
              <wp:posOffset>3677285</wp:posOffset>
            </wp:positionH>
            <wp:positionV relativeFrom="page">
              <wp:posOffset>888619</wp:posOffset>
            </wp:positionV>
            <wp:extent cx="3441700" cy="3441700"/>
            <wp:effectExtent l="0" t="0" r="12700" b="12700"/>
            <wp:wrapThrough wrapText="bothSides">
              <wp:wrapPolygon edited="0">
                <wp:start x="0" y="0"/>
                <wp:lineTo x="0" y="21520"/>
                <wp:lineTo x="21520" y="21520"/>
                <wp:lineTo x="21520" y="0"/>
                <wp:lineTo x="0" y="0"/>
              </wp:wrapPolygon>
            </wp:wrapThrough>
            <wp:docPr id="282" name="Picture 282" descr="A picture containing outdoor, grass, tree, sk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 descr="A picture containing outdoor, grass, tree, sky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17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24AB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3C9912D" wp14:editId="1A264949">
                <wp:simplePos x="0" y="0"/>
                <wp:positionH relativeFrom="column">
                  <wp:posOffset>385011</wp:posOffset>
                </wp:positionH>
                <wp:positionV relativeFrom="paragraph">
                  <wp:posOffset>449179</wp:posOffset>
                </wp:positionV>
                <wp:extent cx="3214102" cy="293571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102" cy="293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32CC2" w14:textId="4CE73D13" w:rsidR="002137E0" w:rsidRPr="002968BE" w:rsidRDefault="007E24AB" w:rsidP="006D6C6A">
                            <w:pPr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</w:pPr>
                            <w:r w:rsidRPr="007E24AB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  <w:t>Organisation of Sports Federations of Oceania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C9912D" id="Text Box 71" o:spid="_x0000_s1033" type="#_x0000_t202" style="position:absolute;margin-left:30.3pt;margin-top:35.35pt;width:253.1pt;height:23.1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" filled="f" stroked="f" strokeweight=".5pt">
                <v:textbox>
                  <w:txbxContent>
                    <w:p w14:paraId="71A32CC2" w14:textId="4CE73D13" w:rsidR="002137E0" w:rsidRPr="002968BE" w:rsidRDefault="007E24AB" w:rsidP="006D6C6A">
                      <w:pPr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</w:pPr>
                      <w:r w:rsidRPr="007E24AB"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  <w:t>Organisation of Sports Federations of Oceania</w:t>
                      </w:r>
                    </w:p>
                  </w:txbxContent>
                </v:textbox>
              </v:shape>
            </w:pict>
          </mc:Fallback>
        </mc:AlternateContent>
      </w:r>
      <w:r w:rsidR="002137E0">
        <w:rPr>
          <w:noProof/>
          <w:color w:val="323E4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0D9DDAD" wp14:editId="6837E7BF">
                <wp:simplePos x="0" y="0"/>
                <wp:positionH relativeFrom="column">
                  <wp:posOffset>4894006</wp:posOffset>
                </wp:positionH>
                <wp:positionV relativeFrom="paragraph">
                  <wp:posOffset>4340547</wp:posOffset>
                </wp:positionV>
                <wp:extent cx="2112010" cy="91440"/>
                <wp:effectExtent l="0" t="0" r="2540" b="3810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010" cy="91440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97E154" id="Rectangle 77" o:spid="_x0000_s1026" style="position:absolute;margin-left:385.35pt;margin-top:341.8pt;width:166.3pt;height:7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" fillcolor="#00bff3" stroked="f" strokeweight="1pt"/>
            </w:pict>
          </mc:Fallback>
        </mc:AlternateContent>
      </w:r>
      <w:r w:rsidR="006D6C6A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E637780" wp14:editId="4380174B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581207" cy="10715105"/>
                <wp:effectExtent l="0" t="0" r="1270" b="0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207" cy="10715105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C54C0F" id="Rectangle 80" o:spid="_x0000_s1026" style="position:absolute;margin-left:0;margin-top:0;width:596.95pt;height:843.7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" fillcolor="#00bff3" stroked="f" strokeweight="1pt">
                <w10:wrap anchorx="margin"/>
              </v:rect>
            </w:pict>
          </mc:Fallback>
        </mc:AlternateContent>
      </w:r>
      <w:r w:rsidR="006D6C6A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8445BE8" wp14:editId="5392C1CA">
                <wp:simplePos x="0" y="0"/>
                <wp:positionH relativeFrom="column">
                  <wp:posOffset>476250</wp:posOffset>
                </wp:positionH>
                <wp:positionV relativeFrom="paragraph">
                  <wp:posOffset>693420</wp:posOffset>
                </wp:positionV>
                <wp:extent cx="3117850" cy="8890"/>
                <wp:effectExtent l="0" t="0" r="0" b="0"/>
                <wp:wrapNone/>
                <wp:docPr id="70" name="Rectangl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8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D0226F6" id="Rectangle 70" o:spid="_x0000_s1026" style="position:absolute;margin-left:37.5pt;margin-top:54.6pt;width:245.5pt;height:.7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" fillcolor="white [3212]" stroked="f" strokeweight="1pt"/>
            </w:pict>
          </mc:Fallback>
        </mc:AlternateContent>
      </w:r>
      <w:r w:rsidR="006D6C6A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9FF5118" wp14:editId="17875B8A">
                <wp:simplePos x="0" y="0"/>
                <wp:positionH relativeFrom="column">
                  <wp:posOffset>4010025</wp:posOffset>
                </wp:positionH>
                <wp:positionV relativeFrom="paragraph">
                  <wp:posOffset>693420</wp:posOffset>
                </wp:positionV>
                <wp:extent cx="3117850" cy="8890"/>
                <wp:effectExtent l="0" t="0" r="0" b="0"/>
                <wp:wrapNone/>
                <wp:docPr id="72" name="Rectangl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8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B1969B6" id="Rectangle 72" o:spid="_x0000_s1026" style="position:absolute;margin-left:315.75pt;margin-top:54.6pt;width:245.5pt;height:.7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" fillcolor="white [3212]" stroked="f" strokeweight="1pt"/>
            </w:pict>
          </mc:Fallback>
        </mc:AlternateContent>
      </w:r>
      <w:r w:rsidR="006D6C6A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995D3BF" wp14:editId="3ECF710F">
                <wp:simplePos x="0" y="0"/>
                <wp:positionH relativeFrom="column">
                  <wp:posOffset>5657850</wp:posOffset>
                </wp:positionH>
                <wp:positionV relativeFrom="paragraph">
                  <wp:posOffset>455930</wp:posOffset>
                </wp:positionV>
                <wp:extent cx="1579245" cy="213360"/>
                <wp:effectExtent l="0" t="0" r="0" b="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592AAF" w14:textId="77777777" w:rsidR="002137E0" w:rsidRPr="002968BE" w:rsidRDefault="002137E0" w:rsidP="006D6C6A">
                            <w:pPr>
                              <w:jc w:val="right"/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</w:pPr>
                            <w:r w:rsidRPr="002968BE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  <w:t>P. 0</w:t>
                            </w:r>
                            <w:r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995D3BF" id="Text Box 73" o:spid="_x0000_s1034" type="#_x0000_t202" style="position:absolute;margin-left:445.5pt;margin-top:35.9pt;width:124.35pt;height:16.8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" filled="f" stroked="f" strokeweight=".5pt">
                <v:textbox>
                  <w:txbxContent>
                    <w:p w14:paraId="3B592AAF" w14:textId="77777777" w:rsidR="002137E0" w:rsidRPr="002968BE" w:rsidRDefault="002137E0" w:rsidP="006D6C6A">
                      <w:pPr>
                        <w:jc w:val="right"/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</w:pPr>
                      <w:r w:rsidRPr="002968BE"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  <w:t>P. 0</w:t>
                      </w:r>
                      <w:r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2019F">
        <w:br w:type="page"/>
      </w:r>
    </w:p>
    <w:p w14:paraId="40CC26D3" w14:textId="01E5549C" w:rsidR="002137E0" w:rsidRDefault="00BA2828" w:rsidP="002137E0">
      <w:r>
        <w:rPr>
          <w:noProof/>
        </w:rPr>
        <w:lastRenderedPageBreak/>
        <w:drawing>
          <wp:anchor distT="0" distB="0" distL="114300" distR="114300" simplePos="0" relativeHeight="252178432" behindDoc="0" locked="0" layoutInCell="1" allowOverlap="1" wp14:anchorId="793E0692" wp14:editId="34EABEE3">
            <wp:simplePos x="0" y="0"/>
            <wp:positionH relativeFrom="column">
              <wp:posOffset>-120015</wp:posOffset>
            </wp:positionH>
            <wp:positionV relativeFrom="paragraph">
              <wp:posOffset>8007462</wp:posOffset>
            </wp:positionV>
            <wp:extent cx="3236595" cy="2437765"/>
            <wp:effectExtent l="0" t="0" r="1905" b="635"/>
            <wp:wrapNone/>
            <wp:docPr id="320" name="Picture 320" descr="A group of women playing cricke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" name="Picture 320" descr="A group of women playing cricket&#10;&#10;Description automatically generated with medium confidence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179456" behindDoc="0" locked="0" layoutInCell="1" allowOverlap="1" wp14:anchorId="1069D8F0" wp14:editId="55EB84F7">
            <wp:simplePos x="0" y="0"/>
            <wp:positionH relativeFrom="column">
              <wp:posOffset>3083749</wp:posOffset>
            </wp:positionH>
            <wp:positionV relativeFrom="paragraph">
              <wp:posOffset>8001931</wp:posOffset>
            </wp:positionV>
            <wp:extent cx="4688009" cy="2437765"/>
            <wp:effectExtent l="0" t="0" r="0" b="635"/>
            <wp:wrapNone/>
            <wp:docPr id="321" name="Picture 321" descr="A group of men playing volleyball on a beach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" name="Picture 321" descr="A group of men playing volleyball on a beach&#10;&#10;Description automatically generated with medium confidence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8009" cy="2437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504A5" w:rsidRPr="001F1026">
        <w:rPr>
          <w:noProof/>
        </w:rPr>
        <mc:AlternateContent>
          <mc:Choice Requires="wps">
            <w:drawing>
              <wp:anchor distT="0" distB="0" distL="114300" distR="114300" simplePos="0" relativeHeight="252127232" behindDoc="0" locked="0" layoutInCell="1" allowOverlap="1" wp14:anchorId="496F6514" wp14:editId="0A312FAB">
                <wp:simplePos x="0" y="0"/>
                <wp:positionH relativeFrom="column">
                  <wp:posOffset>1009128</wp:posOffset>
                </wp:positionH>
                <wp:positionV relativeFrom="paragraph">
                  <wp:posOffset>1432185</wp:posOffset>
                </wp:positionV>
                <wp:extent cx="5303291" cy="438912"/>
                <wp:effectExtent l="0" t="0" r="0" b="0"/>
                <wp:wrapNone/>
                <wp:docPr id="502" name="Text Box 5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3291" cy="4389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4E6800" w14:textId="2924FF4D" w:rsidR="002137E0" w:rsidRPr="002137E0" w:rsidRDefault="007E24AB" w:rsidP="002137E0">
                            <w:pPr>
                              <w:spacing w:after="120" w:line="192" w:lineRule="auto"/>
                              <w:rPr>
                                <w:rFonts w:ascii="Exo" w:hAnsi="Exo"/>
                                <w:color w:val="00BFF3"/>
                                <w:sz w:val="60"/>
                                <w:szCs w:val="60"/>
                                <w:lang w:val="en-AU"/>
                              </w:rPr>
                            </w:pPr>
                            <w:r>
                              <w:rPr>
                                <w:rFonts w:ascii="Exo" w:hAnsi="Exo"/>
                                <w:color w:val="00BFF3"/>
                                <w:sz w:val="60"/>
                                <w:szCs w:val="60"/>
                                <w:lang w:val="en-AU"/>
                              </w:rPr>
                              <w:t>TABLE OF CONTENTS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F6514" id="Text Box 502" o:spid="_x0000_s1035" type="#_x0000_t202" style="position:absolute;margin-left:79.45pt;margin-top:112.75pt;width:417.6pt;height:34.55pt;z-index:25212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" filled="f" stroked="f" strokeweight=".5pt">
                <v:textbox>
                  <w:txbxContent>
                    <w:p w14:paraId="354E6800" w14:textId="2924FF4D" w:rsidR="002137E0" w:rsidRPr="002137E0" w:rsidRDefault="007E24AB" w:rsidP="002137E0">
                      <w:pPr>
                        <w:spacing w:after="120" w:line="192" w:lineRule="auto"/>
                        <w:rPr>
                          <w:rFonts w:ascii="Exo" w:hAnsi="Exo"/>
                          <w:color w:val="00BFF3"/>
                          <w:sz w:val="60"/>
                          <w:szCs w:val="60"/>
                          <w:lang w:val="en-AU"/>
                        </w:rPr>
                      </w:pPr>
                      <w:r>
                        <w:rPr>
                          <w:rFonts w:ascii="Exo" w:hAnsi="Exo"/>
                          <w:color w:val="00BFF3"/>
                          <w:sz w:val="60"/>
                          <w:szCs w:val="60"/>
                          <w:lang w:val="en-AU"/>
                        </w:rPr>
                        <w:t>TABLE OF CONTENTS</w:t>
                      </w:r>
                    </w:p>
                  </w:txbxContent>
                </v:textbox>
              </v:shape>
            </w:pict>
          </mc:Fallback>
        </mc:AlternateContent>
      </w:r>
      <w:r w:rsidR="007504A5">
        <w:rPr>
          <w:noProof/>
        </w:rPr>
        <mc:AlternateContent>
          <mc:Choice Requires="wpg">
            <w:drawing>
              <wp:anchor distT="0" distB="0" distL="114300" distR="114300" simplePos="0" relativeHeight="252130304" behindDoc="0" locked="0" layoutInCell="1" allowOverlap="1" wp14:anchorId="537C0DBA" wp14:editId="302332B5">
                <wp:simplePos x="0" y="0"/>
                <wp:positionH relativeFrom="column">
                  <wp:posOffset>1105535</wp:posOffset>
                </wp:positionH>
                <wp:positionV relativeFrom="paragraph">
                  <wp:posOffset>2287270</wp:posOffset>
                </wp:positionV>
                <wp:extent cx="5278120" cy="857250"/>
                <wp:effectExtent l="0" t="0" r="5080" b="6350"/>
                <wp:wrapNone/>
                <wp:docPr id="239" name="Group 2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857250"/>
                          <a:chOff x="0" y="0"/>
                          <a:chExt cx="5278304" cy="857758"/>
                        </a:xfrm>
                      </wpg:grpSpPr>
                      <wps:wsp>
                        <wps:cNvPr id="496" name="Rectangle 496"/>
                        <wps:cNvSpPr/>
                        <wps:spPr>
                          <a:xfrm>
                            <a:off x="0" y="0"/>
                            <a:ext cx="45719" cy="857250"/>
                          </a:xfrm>
                          <a:prstGeom prst="rect">
                            <a:avLst/>
                          </a:prstGeom>
                          <a:solidFill>
                            <a:srgbClr val="00BF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75749" y="0"/>
                            <a:ext cx="5202555" cy="857758"/>
                          </a:xfrm>
                          <a:prstGeom prst="rect">
                            <a:avLst/>
                          </a:prstGeom>
                          <a:solidFill>
                            <a:srgbClr val="A5D0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04" name="Text Box 504"/>
                        <wps:cNvSpPr txBox="1"/>
                        <wps:spPr>
                          <a:xfrm>
                            <a:off x="254301" y="221836"/>
                            <a:ext cx="4959985" cy="382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E9A1C11" w14:textId="2F2FC316" w:rsidR="002137E0" w:rsidRPr="007E24AB" w:rsidRDefault="007504A5" w:rsidP="002137E0">
                              <w:pPr>
                                <w:spacing w:line="20" w:lineRule="atLeast"/>
                                <w:rPr>
                                  <w:rFonts w:ascii="Exo" w:hAnsi="Exo"/>
                                  <w:color w:val="FFFFFF" w:themeColor="background1"/>
                                  <w:spacing w:val="10"/>
                                  <w:sz w:val="24"/>
                                </w:rPr>
                              </w:pP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</w:rPr>
                                <w:t xml:space="preserve">02. </w:t>
                              </w: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</w:rPr>
                                <w:tab/>
                              </w:r>
                              <w:r w:rsidR="007E24AB" w:rsidRPr="007E24AB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</w:rPr>
                                <w:t>OSFO MISSION</w:t>
                              </w:r>
                              <w:r w:rsidR="00BE7D71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</w:rPr>
                                <w:t xml:space="preserve"> </w:t>
                              </w:r>
                              <w:r w:rsidR="00707EB9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</w:rPr>
                                <w:t>/</w:t>
                              </w:r>
                              <w:r w:rsidR="00BE7D71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</w:rPr>
                                <w:t xml:space="preserve"> OPERATES WITH: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7C0DBA" id="Group 239" o:spid="_x0000_s1036" style="position:absolute;margin-left:87.05pt;margin-top:180.1pt;width:415.6pt;height:67.5pt;z-index:252130304" coordsize="52783,8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">
                <v:rect id="Rectangle 496" o:spid="_x0000_s1037" style="position:absolute;width:457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" fillcolor="#00bff3" stroked="f" strokeweight="1pt"/>
                <v:rect id="Rectangle 497" o:spid="_x0000_s1038" style="position:absolute;left:757;width:52026;height:8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" fillcolor="#a5d028" stroked="f" strokeweight="1pt"/>
                <v:shape id="Text Box 504" o:spid="_x0000_s1039" type="#_x0000_t202" style="position:absolute;left:2543;top:2218;width:49599;height:3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" filled="f" stroked="f" strokeweight=".5pt">
                  <v:textbox>
                    <w:txbxContent>
                      <w:p w14:paraId="3E9A1C11" w14:textId="2F2FC316" w:rsidR="002137E0" w:rsidRPr="007E24AB" w:rsidRDefault="007504A5" w:rsidP="002137E0">
                        <w:pPr>
                          <w:spacing w:line="20" w:lineRule="atLeast"/>
                          <w:rPr>
                            <w:rFonts w:ascii="Exo" w:hAnsi="Exo"/>
                            <w:color w:val="FFFFFF" w:themeColor="background1"/>
                            <w:spacing w:val="10"/>
                            <w:sz w:val="24"/>
                          </w:rPr>
                        </w:pP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</w:rPr>
                          <w:t xml:space="preserve">02. </w:t>
                        </w: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</w:rPr>
                          <w:tab/>
                        </w:r>
                        <w:r w:rsidR="007E24AB" w:rsidRPr="007E24AB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</w:rPr>
                          <w:t>OSFO MISSION</w:t>
                        </w:r>
                        <w:r w:rsidR="00BE7D71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</w:rPr>
                          <w:t xml:space="preserve"> </w:t>
                        </w:r>
                        <w:r w:rsidR="00707EB9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</w:rPr>
                          <w:t>/</w:t>
                        </w:r>
                        <w:r w:rsidR="00BE7D71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</w:rPr>
                          <w:t xml:space="preserve"> OPERATES WITH: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04A5">
        <w:rPr>
          <w:noProof/>
        </w:rPr>
        <mc:AlternateContent>
          <mc:Choice Requires="wpg">
            <w:drawing>
              <wp:anchor distT="0" distB="0" distL="114300" distR="114300" simplePos="0" relativeHeight="252156928" behindDoc="0" locked="0" layoutInCell="1" allowOverlap="1" wp14:anchorId="346D3146" wp14:editId="4EF1DFCA">
                <wp:simplePos x="0" y="0"/>
                <wp:positionH relativeFrom="column">
                  <wp:posOffset>1109345</wp:posOffset>
                </wp:positionH>
                <wp:positionV relativeFrom="paragraph">
                  <wp:posOffset>6782435</wp:posOffset>
                </wp:positionV>
                <wp:extent cx="5278120" cy="857250"/>
                <wp:effectExtent l="0" t="0" r="5080" b="6350"/>
                <wp:wrapNone/>
                <wp:docPr id="307" name="Group 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857250"/>
                          <a:chOff x="0" y="0"/>
                          <a:chExt cx="5278304" cy="857758"/>
                        </a:xfrm>
                      </wpg:grpSpPr>
                      <wps:wsp>
                        <wps:cNvPr id="308" name="Rectangle 308"/>
                        <wps:cNvSpPr/>
                        <wps:spPr>
                          <a:xfrm>
                            <a:off x="0" y="0"/>
                            <a:ext cx="45719" cy="857250"/>
                          </a:xfrm>
                          <a:prstGeom prst="rect">
                            <a:avLst/>
                          </a:prstGeom>
                          <a:solidFill>
                            <a:srgbClr val="00BF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Rectangle 309"/>
                        <wps:cNvSpPr/>
                        <wps:spPr>
                          <a:xfrm>
                            <a:off x="75749" y="0"/>
                            <a:ext cx="5202555" cy="857758"/>
                          </a:xfrm>
                          <a:prstGeom prst="rect">
                            <a:avLst/>
                          </a:prstGeom>
                          <a:solidFill>
                            <a:srgbClr val="A5D0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Text Box 310"/>
                        <wps:cNvSpPr txBox="1"/>
                        <wps:spPr>
                          <a:xfrm>
                            <a:off x="254301" y="221836"/>
                            <a:ext cx="4959985" cy="382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B58AACF" w14:textId="005C315A" w:rsidR="007E24AB" w:rsidRPr="007E24AB" w:rsidRDefault="007504A5" w:rsidP="007E24AB">
                              <w:pPr>
                                <w:spacing w:line="20" w:lineRule="atLeast"/>
                                <w:rPr>
                                  <w:rFonts w:ascii="Exo" w:hAnsi="Exo"/>
                                  <w:color w:val="FFFFFF" w:themeColor="background1"/>
                                  <w:spacing w:val="10"/>
                                  <w:sz w:val="24"/>
                                  <w:lang w:val="en-AU"/>
                                </w:rPr>
                              </w:pP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 xml:space="preserve">07. </w:t>
                              </w: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ab/>
                              </w:r>
                              <w:r w:rsidR="007E24AB" w:rsidRPr="007E24AB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>OSFO MEMBER</w:t>
                              </w:r>
                              <w:r w:rsidR="007E24AB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>S</w:t>
                              </w:r>
                            </w:p>
                            <w:p w14:paraId="039D8492" w14:textId="77777777" w:rsidR="007E24AB" w:rsidRPr="007E24AB" w:rsidRDefault="007E24AB" w:rsidP="007E24AB">
                              <w:pPr>
                                <w:spacing w:line="20" w:lineRule="atLeast"/>
                                <w:rPr>
                                  <w:rFonts w:ascii="Exo" w:hAnsi="Exo"/>
                                  <w:color w:val="FFFFFF" w:themeColor="background1"/>
                                  <w:spacing w:val="10"/>
                                  <w:sz w:val="24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6D3146" id="Group 307" o:spid="_x0000_s1040" style="position:absolute;margin-left:87.35pt;margin-top:534.05pt;width:415.6pt;height:67.5pt;z-index:252156928" coordsize="52783,8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">
                <v:rect id="Rectangle 308" o:spid="_x0000_s1041" style="position:absolute;width:457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" fillcolor="#00bff3" stroked="f" strokeweight="1pt"/>
                <v:rect id="Rectangle 309" o:spid="_x0000_s1042" style="position:absolute;left:757;width:52026;height:8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" fillcolor="#a5d028" stroked="f" strokeweight="1pt"/>
                <v:shape id="Text Box 310" o:spid="_x0000_s1043" type="#_x0000_t202" style="position:absolute;left:2543;top:2218;width:49599;height:3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" filled="f" stroked="f" strokeweight=".5pt">
                  <v:textbox>
                    <w:txbxContent>
                      <w:p w14:paraId="2B58AACF" w14:textId="005C315A" w:rsidR="007E24AB" w:rsidRPr="007E24AB" w:rsidRDefault="007504A5" w:rsidP="007E24AB">
                        <w:pPr>
                          <w:spacing w:line="20" w:lineRule="atLeast"/>
                          <w:rPr>
                            <w:rFonts w:ascii="Exo" w:hAnsi="Exo"/>
                            <w:color w:val="FFFFFF" w:themeColor="background1"/>
                            <w:spacing w:val="10"/>
                            <w:sz w:val="24"/>
                            <w:lang w:val="en-AU"/>
                          </w:rPr>
                        </w:pP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 xml:space="preserve">07. </w:t>
                        </w: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ab/>
                        </w:r>
                        <w:r w:rsidR="007E24AB" w:rsidRPr="007E24AB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>OSFO MEMBER</w:t>
                        </w:r>
                        <w:r w:rsidR="007E24AB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>S</w:t>
                        </w:r>
                      </w:p>
                      <w:p w14:paraId="039D8492" w14:textId="77777777" w:rsidR="007E24AB" w:rsidRPr="007E24AB" w:rsidRDefault="007E24AB" w:rsidP="007E24AB">
                        <w:pPr>
                          <w:spacing w:line="20" w:lineRule="atLeast"/>
                          <w:rPr>
                            <w:rFonts w:ascii="Exo" w:hAnsi="Exo"/>
                            <w:color w:val="FFFFFF" w:themeColor="background1"/>
                            <w:spacing w:val="10"/>
                            <w:sz w:val="24"/>
                            <w:lang w:val="en-A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04A5">
        <w:rPr>
          <w:noProof/>
        </w:rPr>
        <mc:AlternateContent>
          <mc:Choice Requires="wpg">
            <w:drawing>
              <wp:anchor distT="0" distB="0" distL="114300" distR="114300" simplePos="0" relativeHeight="252150784" behindDoc="0" locked="0" layoutInCell="1" allowOverlap="1" wp14:anchorId="66AF534C" wp14:editId="14CB1BB0">
                <wp:simplePos x="0" y="0"/>
                <wp:positionH relativeFrom="column">
                  <wp:posOffset>1101725</wp:posOffset>
                </wp:positionH>
                <wp:positionV relativeFrom="paragraph">
                  <wp:posOffset>4088765</wp:posOffset>
                </wp:positionV>
                <wp:extent cx="5278120" cy="857250"/>
                <wp:effectExtent l="0" t="0" r="5080" b="6350"/>
                <wp:wrapNone/>
                <wp:docPr id="295" name="Group 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857250"/>
                          <a:chOff x="0" y="0"/>
                          <a:chExt cx="5278304" cy="857758"/>
                        </a:xfrm>
                      </wpg:grpSpPr>
                      <wps:wsp>
                        <wps:cNvPr id="296" name="Rectangle 296"/>
                        <wps:cNvSpPr/>
                        <wps:spPr>
                          <a:xfrm>
                            <a:off x="0" y="0"/>
                            <a:ext cx="45719" cy="857250"/>
                          </a:xfrm>
                          <a:prstGeom prst="rect">
                            <a:avLst/>
                          </a:prstGeom>
                          <a:solidFill>
                            <a:srgbClr val="00BF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Rectangle 297"/>
                        <wps:cNvSpPr/>
                        <wps:spPr>
                          <a:xfrm>
                            <a:off x="75749" y="0"/>
                            <a:ext cx="5202555" cy="857758"/>
                          </a:xfrm>
                          <a:prstGeom prst="rect">
                            <a:avLst/>
                          </a:prstGeom>
                          <a:solidFill>
                            <a:srgbClr val="A5D0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Text Box 298"/>
                        <wps:cNvSpPr txBox="1"/>
                        <wps:spPr>
                          <a:xfrm>
                            <a:off x="238249" y="96311"/>
                            <a:ext cx="4959985" cy="76043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55731F95" w14:textId="27E78FE7" w:rsidR="007E24AB" w:rsidRPr="007E24AB" w:rsidRDefault="007504A5" w:rsidP="007E24AB">
                              <w:pPr>
                                <w:spacing w:after="0" w:line="240" w:lineRule="auto"/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</w:pP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 xml:space="preserve">04. </w:t>
                              </w: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ab/>
                              </w:r>
                              <w:r w:rsidR="007E24AB" w:rsidRPr="007E24AB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 xml:space="preserve">ROLES AND RESPONSIBILITIES </w:t>
                              </w:r>
                            </w:p>
                            <w:p w14:paraId="1F74FD64" w14:textId="3B3999C2" w:rsidR="007E24AB" w:rsidRPr="007E24AB" w:rsidRDefault="007E24AB" w:rsidP="007504A5">
                              <w:pPr>
                                <w:spacing w:after="0" w:line="240" w:lineRule="auto"/>
                                <w:ind w:firstLine="720"/>
                                <w:rPr>
                                  <w:rFonts w:ascii="Exo" w:hAnsi="Exo"/>
                                  <w:color w:val="FFFFFF" w:themeColor="background1"/>
                                  <w:spacing w:val="10"/>
                                  <w:sz w:val="24"/>
                                  <w:lang w:val="en-AU"/>
                                </w:rPr>
                              </w:pPr>
                              <w:r w:rsidRPr="007E24AB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>OF INTERNATIONAL FEDERATIONS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AF534C" id="Group 295" o:spid="_x0000_s1044" style="position:absolute;margin-left:86.75pt;margin-top:321.95pt;width:415.6pt;height:67.5pt;z-index:252150784" coordsize="52783,8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">
                <v:rect id="Rectangle 296" o:spid="_x0000_s1045" style="position:absolute;width:457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" fillcolor="#00bff3" stroked="f" strokeweight="1pt"/>
                <v:rect id="Rectangle 297" o:spid="_x0000_s1046" style="position:absolute;left:757;width:52026;height:8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" fillcolor="#a5d028" stroked="f" strokeweight="1pt"/>
                <v:shape id="Text Box 298" o:spid="_x0000_s1047" type="#_x0000_t202" style="position:absolute;left:2382;top:963;width:49600;height:76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" filled="f" stroked="f" strokeweight=".5pt">
                  <v:textbox>
                    <w:txbxContent>
                      <w:p w14:paraId="55731F95" w14:textId="27E78FE7" w:rsidR="007E24AB" w:rsidRPr="007E24AB" w:rsidRDefault="007504A5" w:rsidP="007E24AB">
                        <w:pPr>
                          <w:spacing w:after="0" w:line="240" w:lineRule="auto"/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</w:pP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 xml:space="preserve">04. </w:t>
                        </w: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ab/>
                        </w:r>
                        <w:r w:rsidR="007E24AB" w:rsidRPr="007E24AB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 xml:space="preserve">ROLES AND RESPONSIBILITIES </w:t>
                        </w:r>
                      </w:p>
                      <w:p w14:paraId="1F74FD64" w14:textId="3B3999C2" w:rsidR="007E24AB" w:rsidRPr="007E24AB" w:rsidRDefault="007E24AB" w:rsidP="007504A5">
                        <w:pPr>
                          <w:spacing w:after="0" w:line="240" w:lineRule="auto"/>
                          <w:ind w:firstLine="720"/>
                          <w:rPr>
                            <w:rFonts w:ascii="Exo" w:hAnsi="Exo"/>
                            <w:color w:val="FFFFFF" w:themeColor="background1"/>
                            <w:spacing w:val="10"/>
                            <w:sz w:val="24"/>
                            <w:lang w:val="en-AU"/>
                          </w:rPr>
                        </w:pPr>
                        <w:r w:rsidRPr="007E24AB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>OF INTERNATIONAL FEDERATIONS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04A5">
        <w:rPr>
          <w:noProof/>
        </w:rPr>
        <mc:AlternateContent>
          <mc:Choice Requires="wpg">
            <w:drawing>
              <wp:anchor distT="0" distB="0" distL="114300" distR="114300" simplePos="0" relativeHeight="252154880" behindDoc="0" locked="0" layoutInCell="1" allowOverlap="1" wp14:anchorId="0CA405D7" wp14:editId="52E420CC">
                <wp:simplePos x="0" y="0"/>
                <wp:positionH relativeFrom="column">
                  <wp:posOffset>1109345</wp:posOffset>
                </wp:positionH>
                <wp:positionV relativeFrom="paragraph">
                  <wp:posOffset>5883275</wp:posOffset>
                </wp:positionV>
                <wp:extent cx="5278120" cy="857250"/>
                <wp:effectExtent l="0" t="0" r="5080" b="6350"/>
                <wp:wrapNone/>
                <wp:docPr id="303" name="Group 3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857250"/>
                          <a:chOff x="0" y="0"/>
                          <a:chExt cx="5278304" cy="857758"/>
                        </a:xfrm>
                      </wpg:grpSpPr>
                      <wps:wsp>
                        <wps:cNvPr id="304" name="Rectangle 304"/>
                        <wps:cNvSpPr/>
                        <wps:spPr>
                          <a:xfrm>
                            <a:off x="0" y="0"/>
                            <a:ext cx="45719" cy="857250"/>
                          </a:xfrm>
                          <a:prstGeom prst="rect">
                            <a:avLst/>
                          </a:prstGeom>
                          <a:solidFill>
                            <a:srgbClr val="00BF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Rectangle 305"/>
                        <wps:cNvSpPr/>
                        <wps:spPr>
                          <a:xfrm>
                            <a:off x="75749" y="0"/>
                            <a:ext cx="5202555" cy="857758"/>
                          </a:xfrm>
                          <a:prstGeom prst="rect">
                            <a:avLst/>
                          </a:prstGeom>
                          <a:solidFill>
                            <a:srgbClr val="A5D0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Text Box 306"/>
                        <wps:cNvSpPr txBox="1"/>
                        <wps:spPr>
                          <a:xfrm>
                            <a:off x="254301" y="221836"/>
                            <a:ext cx="4959985" cy="382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51728F7" w14:textId="3FF5547F" w:rsidR="007E24AB" w:rsidRPr="007E24AB" w:rsidRDefault="007504A5" w:rsidP="007E24AB">
                              <w:pPr>
                                <w:spacing w:line="20" w:lineRule="atLeast"/>
                                <w:rPr>
                                  <w:rFonts w:ascii="Exo" w:hAnsi="Exo"/>
                                  <w:color w:val="FFFFFF" w:themeColor="background1"/>
                                  <w:spacing w:val="10"/>
                                  <w:sz w:val="24"/>
                                  <w:lang w:val="en-AU"/>
                                </w:rPr>
                              </w:pP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 xml:space="preserve">06. </w:t>
                              </w: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ab/>
                              </w:r>
                              <w:r w:rsidR="007E24AB" w:rsidRPr="007E24AB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>OSFO MEMBER BENEFITS</w:t>
                              </w:r>
                              <w:r w:rsidR="007E24AB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 xml:space="preserve"> - FUTURE</w:t>
                              </w:r>
                            </w:p>
                            <w:p w14:paraId="56387666" w14:textId="1A7DBF0E" w:rsidR="007E24AB" w:rsidRPr="007E24AB" w:rsidRDefault="007E24AB" w:rsidP="007E24AB">
                              <w:pPr>
                                <w:spacing w:line="20" w:lineRule="atLeast"/>
                                <w:rPr>
                                  <w:rFonts w:ascii="Exo" w:hAnsi="Exo"/>
                                  <w:color w:val="FFFFFF" w:themeColor="background1"/>
                                  <w:spacing w:val="10"/>
                                  <w:sz w:val="24"/>
                                  <w:lang w:val="en-AU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A405D7" id="Group 303" o:spid="_x0000_s1048" style="position:absolute;margin-left:87.35pt;margin-top:463.25pt;width:415.6pt;height:67.5pt;z-index:252154880" coordsize="52783,8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">
                <v:rect id="Rectangle 304" o:spid="_x0000_s1049" style="position:absolute;width:457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" fillcolor="#00bff3" stroked="f" strokeweight="1pt"/>
                <v:rect id="Rectangle 305" o:spid="_x0000_s1050" style="position:absolute;left:757;width:52026;height:8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" fillcolor="#a5d028" stroked="f" strokeweight="1pt"/>
                <v:shape id="Text Box 306" o:spid="_x0000_s1051" type="#_x0000_t202" style="position:absolute;left:2543;top:2218;width:49599;height:3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" filled="f" stroked="f" strokeweight=".5pt">
                  <v:textbox>
                    <w:txbxContent>
                      <w:p w14:paraId="651728F7" w14:textId="3FF5547F" w:rsidR="007E24AB" w:rsidRPr="007E24AB" w:rsidRDefault="007504A5" w:rsidP="007E24AB">
                        <w:pPr>
                          <w:spacing w:line="20" w:lineRule="atLeast"/>
                          <w:rPr>
                            <w:rFonts w:ascii="Exo" w:hAnsi="Exo"/>
                            <w:color w:val="FFFFFF" w:themeColor="background1"/>
                            <w:spacing w:val="10"/>
                            <w:sz w:val="24"/>
                            <w:lang w:val="en-AU"/>
                          </w:rPr>
                        </w:pP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 xml:space="preserve">06. </w:t>
                        </w: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ab/>
                        </w:r>
                        <w:r w:rsidR="007E24AB" w:rsidRPr="007E24AB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>OSFO MEMBER BENEFITS</w:t>
                        </w:r>
                        <w:r w:rsidR="007E24AB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 xml:space="preserve"> - FUTURE</w:t>
                        </w:r>
                      </w:p>
                      <w:p w14:paraId="56387666" w14:textId="1A7DBF0E" w:rsidR="007E24AB" w:rsidRPr="007E24AB" w:rsidRDefault="007E24AB" w:rsidP="007E24AB">
                        <w:pPr>
                          <w:spacing w:line="20" w:lineRule="atLeast"/>
                          <w:rPr>
                            <w:rFonts w:ascii="Exo" w:hAnsi="Exo"/>
                            <w:color w:val="FFFFFF" w:themeColor="background1"/>
                            <w:spacing w:val="10"/>
                            <w:sz w:val="24"/>
                            <w:lang w:val="en-AU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7504A5">
        <w:rPr>
          <w:noProof/>
        </w:rPr>
        <mc:AlternateContent>
          <mc:Choice Requires="wpg">
            <w:drawing>
              <wp:anchor distT="0" distB="0" distL="114300" distR="114300" simplePos="0" relativeHeight="252152832" behindDoc="0" locked="0" layoutInCell="1" allowOverlap="1" wp14:anchorId="1C17838A" wp14:editId="66E0A343">
                <wp:simplePos x="0" y="0"/>
                <wp:positionH relativeFrom="column">
                  <wp:posOffset>1109345</wp:posOffset>
                </wp:positionH>
                <wp:positionV relativeFrom="paragraph">
                  <wp:posOffset>4979670</wp:posOffset>
                </wp:positionV>
                <wp:extent cx="5278120" cy="857250"/>
                <wp:effectExtent l="0" t="0" r="5080" b="6350"/>
                <wp:wrapNone/>
                <wp:docPr id="299" name="Group 2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120" cy="857250"/>
                          <a:chOff x="0" y="0"/>
                          <a:chExt cx="5278304" cy="857758"/>
                        </a:xfrm>
                      </wpg:grpSpPr>
                      <wps:wsp>
                        <wps:cNvPr id="300" name="Rectangle 300"/>
                        <wps:cNvSpPr/>
                        <wps:spPr>
                          <a:xfrm>
                            <a:off x="0" y="0"/>
                            <a:ext cx="45719" cy="857250"/>
                          </a:xfrm>
                          <a:prstGeom prst="rect">
                            <a:avLst/>
                          </a:prstGeom>
                          <a:solidFill>
                            <a:srgbClr val="00BF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Rectangle 301"/>
                        <wps:cNvSpPr/>
                        <wps:spPr>
                          <a:xfrm>
                            <a:off x="75749" y="0"/>
                            <a:ext cx="5202555" cy="857758"/>
                          </a:xfrm>
                          <a:prstGeom prst="rect">
                            <a:avLst/>
                          </a:prstGeom>
                          <a:solidFill>
                            <a:srgbClr val="A5D0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Text Box 302"/>
                        <wps:cNvSpPr txBox="1"/>
                        <wps:spPr>
                          <a:xfrm>
                            <a:off x="254301" y="221836"/>
                            <a:ext cx="4959985" cy="382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4ECA98F" w14:textId="7FB40B32" w:rsidR="007E24AB" w:rsidRPr="007E24AB" w:rsidRDefault="007504A5" w:rsidP="007E24AB">
                              <w:pPr>
                                <w:spacing w:line="20" w:lineRule="atLeast"/>
                                <w:rPr>
                                  <w:rFonts w:ascii="Exo" w:hAnsi="Exo"/>
                                  <w:color w:val="FFFFFF" w:themeColor="background1"/>
                                  <w:spacing w:val="10"/>
                                  <w:sz w:val="24"/>
                                  <w:lang w:val="en-AU"/>
                                </w:rPr>
                              </w:pP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 xml:space="preserve">05. </w:t>
                              </w: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ab/>
                              </w:r>
                              <w:r w:rsidR="007E24AB" w:rsidRPr="007E24AB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>OSFO MEMBER BENEFITS</w:t>
                              </w:r>
                              <w:r w:rsidR="007E24AB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 xml:space="preserve"> - CURRENT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C17838A" id="Group 299" o:spid="_x0000_s1052" style="position:absolute;margin-left:87.35pt;margin-top:392.1pt;width:415.6pt;height:67.5pt;z-index:252152832" coordsize="52783,8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">
                <v:rect id="Rectangle 300" o:spid="_x0000_s1053" style="position:absolute;width:457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" fillcolor="#00bff3" stroked="f" strokeweight="1pt"/>
                <v:rect id="Rectangle 301" o:spid="_x0000_s1054" style="position:absolute;left:757;width:52026;height:8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" fillcolor="#a5d028" stroked="f" strokeweight="1pt"/>
                <v:shape id="Text Box 302" o:spid="_x0000_s1055" type="#_x0000_t202" style="position:absolute;left:2543;top:2218;width:49599;height:3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" filled="f" stroked="f" strokeweight=".5pt">
                  <v:textbox>
                    <w:txbxContent>
                      <w:p w14:paraId="64ECA98F" w14:textId="7FB40B32" w:rsidR="007E24AB" w:rsidRPr="007E24AB" w:rsidRDefault="007504A5" w:rsidP="007E24AB">
                        <w:pPr>
                          <w:spacing w:line="20" w:lineRule="atLeast"/>
                          <w:rPr>
                            <w:rFonts w:ascii="Exo" w:hAnsi="Exo"/>
                            <w:color w:val="FFFFFF" w:themeColor="background1"/>
                            <w:spacing w:val="10"/>
                            <w:sz w:val="24"/>
                            <w:lang w:val="en-AU"/>
                          </w:rPr>
                        </w:pP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 xml:space="preserve">05. </w:t>
                        </w: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ab/>
                        </w:r>
                        <w:r w:rsidR="007E24AB" w:rsidRPr="007E24AB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>OSFO MEMBER BENEFITS</w:t>
                        </w:r>
                        <w:r w:rsidR="007E24AB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 xml:space="preserve"> - CURRENT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504A5">
        <w:rPr>
          <w:noProof/>
        </w:rPr>
        <mc:AlternateContent>
          <mc:Choice Requires="wpg">
            <w:drawing>
              <wp:anchor distT="0" distB="0" distL="114300" distR="114300" simplePos="0" relativeHeight="252148736" behindDoc="0" locked="0" layoutInCell="1" allowOverlap="1" wp14:anchorId="038BC789" wp14:editId="1EA697B2">
                <wp:simplePos x="0" y="0"/>
                <wp:positionH relativeFrom="column">
                  <wp:posOffset>1108719</wp:posOffset>
                </wp:positionH>
                <wp:positionV relativeFrom="paragraph">
                  <wp:posOffset>3187438</wp:posOffset>
                </wp:positionV>
                <wp:extent cx="5278304" cy="857758"/>
                <wp:effectExtent l="0" t="0" r="5080" b="6350"/>
                <wp:wrapNone/>
                <wp:docPr id="244" name="Group 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78304" cy="857758"/>
                          <a:chOff x="0" y="0"/>
                          <a:chExt cx="5278304" cy="857758"/>
                        </a:xfrm>
                      </wpg:grpSpPr>
                      <wps:wsp>
                        <wps:cNvPr id="248" name="Rectangle 248"/>
                        <wps:cNvSpPr/>
                        <wps:spPr>
                          <a:xfrm>
                            <a:off x="0" y="0"/>
                            <a:ext cx="45719" cy="857250"/>
                          </a:xfrm>
                          <a:prstGeom prst="rect">
                            <a:avLst/>
                          </a:prstGeom>
                          <a:solidFill>
                            <a:srgbClr val="00BFF3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Rectangle 250"/>
                        <wps:cNvSpPr/>
                        <wps:spPr>
                          <a:xfrm>
                            <a:off x="75749" y="0"/>
                            <a:ext cx="5202555" cy="857758"/>
                          </a:xfrm>
                          <a:prstGeom prst="rect">
                            <a:avLst/>
                          </a:prstGeom>
                          <a:solidFill>
                            <a:srgbClr val="A5D028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Text Box 287"/>
                        <wps:cNvSpPr txBox="1"/>
                        <wps:spPr>
                          <a:xfrm>
                            <a:off x="254301" y="221836"/>
                            <a:ext cx="4959985" cy="3823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62CB83FA" w14:textId="275A7BD5" w:rsidR="007E24AB" w:rsidRPr="007E24AB" w:rsidRDefault="007504A5" w:rsidP="007E24AB">
                              <w:pPr>
                                <w:spacing w:line="20" w:lineRule="atLeast"/>
                                <w:rPr>
                                  <w:rFonts w:ascii="Exo" w:hAnsi="Exo"/>
                                  <w:color w:val="FFFFFF" w:themeColor="background1"/>
                                  <w:spacing w:val="10"/>
                                  <w:sz w:val="24"/>
                                  <w:lang w:val="en-AU"/>
                                </w:rPr>
                              </w:pP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 xml:space="preserve">03. </w:t>
                              </w:r>
                              <w:r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ab/>
                              </w:r>
                              <w:r w:rsidR="007E24AB">
                                <w:rPr>
                                  <w:rFonts w:ascii="Exo" w:hAnsi="Exo"/>
                                  <w:color w:val="FFFFFF" w:themeColor="background1"/>
                                  <w:sz w:val="36"/>
                                  <w:szCs w:val="44"/>
                                  <w:lang w:val="en-AU"/>
                                </w:rPr>
                                <w:t>TABLE OF CONTENTS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8BC789" id="Group 244" o:spid="_x0000_s1056" style="position:absolute;margin-left:87.3pt;margin-top:251pt;width:415.6pt;height:67.55pt;z-index:252148736" coordsize="52783,85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">
                <v:rect id="Rectangle 248" o:spid="_x0000_s1057" style="position:absolute;width:457;height:857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" fillcolor="#00bff3" stroked="f" strokeweight="1pt"/>
                <v:rect id="Rectangle 250" o:spid="_x0000_s1058" style="position:absolute;left:757;width:52026;height:85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" fillcolor="#a5d028" stroked="f" strokeweight="1pt"/>
                <v:shape id="Text Box 287" o:spid="_x0000_s1059" type="#_x0000_t202" style="position:absolute;left:2543;top:2218;width:49599;height:38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" filled="f" stroked="f" strokeweight=".5pt">
                  <v:textbox>
                    <w:txbxContent>
                      <w:p w14:paraId="62CB83FA" w14:textId="275A7BD5" w:rsidR="007E24AB" w:rsidRPr="007E24AB" w:rsidRDefault="007504A5" w:rsidP="007E24AB">
                        <w:pPr>
                          <w:spacing w:line="20" w:lineRule="atLeast"/>
                          <w:rPr>
                            <w:rFonts w:ascii="Exo" w:hAnsi="Exo"/>
                            <w:color w:val="FFFFFF" w:themeColor="background1"/>
                            <w:spacing w:val="10"/>
                            <w:sz w:val="24"/>
                            <w:lang w:val="en-AU"/>
                          </w:rPr>
                        </w:pP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 xml:space="preserve">03. </w:t>
                        </w:r>
                        <w:r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ab/>
                        </w:r>
                        <w:r w:rsidR="007E24AB">
                          <w:rPr>
                            <w:rFonts w:ascii="Exo" w:hAnsi="Exo"/>
                            <w:color w:val="FFFFFF" w:themeColor="background1"/>
                            <w:sz w:val="36"/>
                            <w:szCs w:val="44"/>
                            <w:lang w:val="en-AU"/>
                          </w:rPr>
                          <w:t>TABLE OF CONTENTS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7E24AB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2161024" behindDoc="0" locked="0" layoutInCell="1" allowOverlap="1" wp14:anchorId="6CF7A0EB" wp14:editId="14AF9B67">
                <wp:simplePos x="0" y="0"/>
                <wp:positionH relativeFrom="column">
                  <wp:posOffset>397978</wp:posOffset>
                </wp:positionH>
                <wp:positionV relativeFrom="paragraph">
                  <wp:posOffset>496570</wp:posOffset>
                </wp:positionV>
                <wp:extent cx="3214102" cy="293571"/>
                <wp:effectExtent l="0" t="0" r="0" b="0"/>
                <wp:wrapNone/>
                <wp:docPr id="312" name="Text Box 3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102" cy="293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DF422FB" w14:textId="77777777" w:rsidR="007E24AB" w:rsidRPr="007E24AB" w:rsidRDefault="007E24AB" w:rsidP="007E24AB">
                            <w:pPr>
                              <w:rPr>
                                <w:rFonts w:ascii="Exo Medium" w:hAnsi="Exo Medium"/>
                                <w:caps/>
                                <w:color w:val="595959"/>
                                <w:spacing w:val="30"/>
                                <w:sz w:val="14"/>
                              </w:rPr>
                            </w:pPr>
                            <w:r w:rsidRPr="007E24AB">
                              <w:rPr>
                                <w:rFonts w:ascii="Exo Medium" w:hAnsi="Exo Medium"/>
                                <w:caps/>
                                <w:color w:val="595959"/>
                                <w:spacing w:val="30"/>
                                <w:sz w:val="14"/>
                              </w:rPr>
                              <w:t>Organisation of Sports Federations of Oceania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7A0EB" id="Text Box 312" o:spid="_x0000_s1060" type="#_x0000_t202" style="position:absolute;margin-left:31.35pt;margin-top:39.1pt;width:253.1pt;height:23.1pt;z-index:25216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" filled="f" stroked="f" strokeweight=".5pt">
                <v:textbox>
                  <w:txbxContent>
                    <w:p w14:paraId="6DF422FB" w14:textId="77777777" w:rsidR="007E24AB" w:rsidRPr="007E24AB" w:rsidRDefault="007E24AB" w:rsidP="007E24AB">
                      <w:pPr>
                        <w:rPr>
                          <w:rFonts w:ascii="Exo Medium" w:hAnsi="Exo Medium"/>
                          <w:caps/>
                          <w:color w:val="595959"/>
                          <w:spacing w:val="30"/>
                          <w:sz w:val="14"/>
                        </w:rPr>
                      </w:pPr>
                      <w:r w:rsidRPr="007E24AB">
                        <w:rPr>
                          <w:rFonts w:ascii="Exo Medium" w:hAnsi="Exo Medium"/>
                          <w:caps/>
                          <w:color w:val="595959"/>
                          <w:spacing w:val="30"/>
                          <w:sz w:val="14"/>
                        </w:rPr>
                        <w:t>Organisation of Sports Federations of Oceania</w:t>
                      </w:r>
                    </w:p>
                  </w:txbxContent>
                </v:textbox>
              </v:shape>
            </w:pict>
          </mc:Fallback>
        </mc:AlternateContent>
      </w:r>
      <w:r w:rsidR="002137E0" w:rsidRPr="001F1026">
        <w:rPr>
          <w:noProof/>
        </w:rPr>
        <mc:AlternateContent>
          <mc:Choice Requires="wps">
            <w:drawing>
              <wp:anchor distT="0" distB="0" distL="114300" distR="114300" simplePos="0" relativeHeight="252123136" behindDoc="0" locked="0" layoutInCell="1" allowOverlap="1" wp14:anchorId="4248F2DB" wp14:editId="18D615FB">
                <wp:simplePos x="0" y="0"/>
                <wp:positionH relativeFrom="column">
                  <wp:posOffset>476250</wp:posOffset>
                </wp:positionH>
                <wp:positionV relativeFrom="paragraph">
                  <wp:posOffset>710565</wp:posOffset>
                </wp:positionV>
                <wp:extent cx="3118104" cy="9144"/>
                <wp:effectExtent l="0" t="0" r="0" b="0"/>
                <wp:wrapNone/>
                <wp:docPr id="498" name="Rectangle 4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04" cy="9144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88509D" id="Rectangle 498" o:spid="_x0000_s1026" style="position:absolute;margin-left:37.5pt;margin-top:55.95pt;width:245.5pt;height:.7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" fillcolor="#323e4b" stroked="f" strokeweight="1pt"/>
            </w:pict>
          </mc:Fallback>
        </mc:AlternateContent>
      </w:r>
      <w:r w:rsidR="002137E0" w:rsidRPr="001F1026">
        <w:rPr>
          <w:noProof/>
        </w:rPr>
        <mc:AlternateContent>
          <mc:Choice Requires="wps">
            <w:drawing>
              <wp:anchor distT="0" distB="0" distL="114300" distR="114300" simplePos="0" relativeHeight="252125184" behindDoc="0" locked="0" layoutInCell="1" allowOverlap="1" wp14:anchorId="1604DB6D" wp14:editId="6815FA0D">
                <wp:simplePos x="0" y="0"/>
                <wp:positionH relativeFrom="column">
                  <wp:posOffset>4010025</wp:posOffset>
                </wp:positionH>
                <wp:positionV relativeFrom="paragraph">
                  <wp:posOffset>710565</wp:posOffset>
                </wp:positionV>
                <wp:extent cx="3117850" cy="8890"/>
                <wp:effectExtent l="0" t="0" r="0" b="0"/>
                <wp:wrapNone/>
                <wp:docPr id="500" name="Rectangle 5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8890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4804C" id="Rectangle 500" o:spid="_x0000_s1026" style="position:absolute;margin-left:315.75pt;margin-top:55.95pt;width:245.5pt;height:.7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" fillcolor="#323e4b" stroked="f" strokeweight="1pt"/>
            </w:pict>
          </mc:Fallback>
        </mc:AlternateContent>
      </w:r>
      <w:r w:rsidR="002137E0" w:rsidRPr="001F1026">
        <w:rPr>
          <w:noProof/>
        </w:rPr>
        <mc:AlternateContent>
          <mc:Choice Requires="wps">
            <w:drawing>
              <wp:anchor distT="0" distB="0" distL="114300" distR="114300" simplePos="0" relativeHeight="252126208" behindDoc="0" locked="0" layoutInCell="1" allowOverlap="1" wp14:anchorId="080F26FA" wp14:editId="048806D9">
                <wp:simplePos x="0" y="0"/>
                <wp:positionH relativeFrom="column">
                  <wp:posOffset>5657850</wp:posOffset>
                </wp:positionH>
                <wp:positionV relativeFrom="paragraph">
                  <wp:posOffset>473075</wp:posOffset>
                </wp:positionV>
                <wp:extent cx="1579245" cy="213360"/>
                <wp:effectExtent l="0" t="0" r="0" b="0"/>
                <wp:wrapNone/>
                <wp:docPr id="501" name="Text Box 5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CD227D1" w14:textId="46CF3197" w:rsidR="002137E0" w:rsidRPr="002968BE" w:rsidRDefault="002137E0" w:rsidP="002137E0">
                            <w:pPr>
                              <w:jc w:val="right"/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</w:pPr>
                            <w:r w:rsidRPr="002968BE"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  <w:t xml:space="preserve">P. </w:t>
                            </w:r>
                            <w:r w:rsidR="007E24AB"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  <w:t>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80F26FA" id="Text Box 501" o:spid="_x0000_s1061" type="#_x0000_t202" style="position:absolute;margin-left:445.5pt;margin-top:37.25pt;width:124.35pt;height:16.8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" filled="f" stroked="f" strokeweight=".5pt">
                <v:textbox>
                  <w:txbxContent>
                    <w:p w14:paraId="4CD227D1" w14:textId="46CF3197" w:rsidR="002137E0" w:rsidRPr="002968BE" w:rsidRDefault="002137E0" w:rsidP="002137E0">
                      <w:pPr>
                        <w:jc w:val="right"/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</w:pPr>
                      <w:r w:rsidRPr="002968BE"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  <w:t xml:space="preserve">P. </w:t>
                      </w:r>
                      <w:r w:rsidR="007E24AB"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  <w:t>03</w:t>
                      </w:r>
                    </w:p>
                  </w:txbxContent>
                </v:textbox>
              </v:shape>
            </w:pict>
          </mc:Fallback>
        </mc:AlternateContent>
      </w:r>
      <w:r w:rsidR="002137E0">
        <w:br w:type="page"/>
      </w:r>
    </w:p>
    <w:p w14:paraId="25E43503" w14:textId="5234D6E5" w:rsidR="0002019F" w:rsidRDefault="00BA2828">
      <w:r>
        <w:rPr>
          <w:noProof/>
        </w:rPr>
        <w:lastRenderedPageBreak/>
        <w:drawing>
          <wp:anchor distT="0" distB="0" distL="114300" distR="114300" simplePos="0" relativeHeight="252180480" behindDoc="0" locked="0" layoutInCell="1" allowOverlap="1" wp14:anchorId="4D9B395C" wp14:editId="3F148E2C">
            <wp:simplePos x="0" y="0"/>
            <wp:positionH relativeFrom="column">
              <wp:posOffset>3482788</wp:posOffset>
            </wp:positionH>
            <wp:positionV relativeFrom="paragraph">
              <wp:posOffset>927847</wp:posOffset>
            </wp:positionV>
            <wp:extent cx="3636861" cy="2229606"/>
            <wp:effectExtent l="0" t="0" r="0" b="5715"/>
            <wp:wrapNone/>
            <wp:docPr id="323" name="Picture 323" descr="A group of people posing for a phot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3" name="Picture 323" descr="A group of people posing for a photo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927" cy="22327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24AB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 wp14:anchorId="3A56D977" wp14:editId="7EEA0F31">
                <wp:simplePos x="0" y="0"/>
                <wp:positionH relativeFrom="column">
                  <wp:posOffset>399883</wp:posOffset>
                </wp:positionH>
                <wp:positionV relativeFrom="paragraph">
                  <wp:posOffset>468630</wp:posOffset>
                </wp:positionV>
                <wp:extent cx="3214102" cy="293571"/>
                <wp:effectExtent l="0" t="0" r="0" b="0"/>
                <wp:wrapNone/>
                <wp:docPr id="313" name="Text Box 3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102" cy="293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07DBB5" w14:textId="77777777" w:rsidR="007E24AB" w:rsidRPr="007E24AB" w:rsidRDefault="007E24AB" w:rsidP="007E24AB">
                            <w:pPr>
                              <w:rPr>
                                <w:rFonts w:ascii="Exo Medium" w:hAnsi="Exo Medium"/>
                                <w:caps/>
                                <w:color w:val="595959"/>
                                <w:spacing w:val="30"/>
                                <w:sz w:val="14"/>
                              </w:rPr>
                            </w:pPr>
                            <w:r w:rsidRPr="007E24AB">
                              <w:rPr>
                                <w:rFonts w:ascii="Exo Medium" w:hAnsi="Exo Medium"/>
                                <w:caps/>
                                <w:color w:val="595959"/>
                                <w:spacing w:val="30"/>
                                <w:sz w:val="14"/>
                              </w:rPr>
                              <w:t>Organisation of Sports Federations of Oceania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56D977" id="Text Box 313" o:spid="_x0000_s1062" type="#_x0000_t202" style="position:absolute;margin-left:31.5pt;margin-top:36.9pt;width:253.1pt;height:23.1pt;z-index:25216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" filled="f" stroked="f" strokeweight=".5pt">
                <v:textbox>
                  <w:txbxContent>
                    <w:p w14:paraId="3507DBB5" w14:textId="77777777" w:rsidR="007E24AB" w:rsidRPr="007E24AB" w:rsidRDefault="007E24AB" w:rsidP="007E24AB">
                      <w:pPr>
                        <w:rPr>
                          <w:rFonts w:ascii="Exo Medium" w:hAnsi="Exo Medium"/>
                          <w:caps/>
                          <w:color w:val="595959"/>
                          <w:spacing w:val="30"/>
                          <w:sz w:val="14"/>
                        </w:rPr>
                      </w:pPr>
                      <w:r w:rsidRPr="007E24AB">
                        <w:rPr>
                          <w:rFonts w:ascii="Exo Medium" w:hAnsi="Exo Medium"/>
                          <w:caps/>
                          <w:color w:val="595959"/>
                          <w:spacing w:val="30"/>
                          <w:sz w:val="14"/>
                        </w:rPr>
                        <w:t>Organisation of Sports Federations of Oceania</w:t>
                      </w:r>
                    </w:p>
                  </w:txbxContent>
                </v:textbox>
              </v:shape>
            </w:pict>
          </mc:Fallback>
        </mc:AlternateContent>
      </w:r>
      <w:r w:rsidR="00501D87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2136448" behindDoc="0" locked="0" layoutInCell="1" allowOverlap="1" wp14:anchorId="492A645F" wp14:editId="0A3B71F2">
                <wp:simplePos x="0" y="0"/>
                <wp:positionH relativeFrom="column">
                  <wp:posOffset>652780</wp:posOffset>
                </wp:positionH>
                <wp:positionV relativeFrom="paragraph">
                  <wp:posOffset>3405915</wp:posOffset>
                </wp:positionV>
                <wp:extent cx="2495550" cy="2987040"/>
                <wp:effectExtent l="0" t="0" r="0" b="0"/>
                <wp:wrapNone/>
                <wp:docPr id="171" name="Text Box 1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98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2F6C1B" w14:textId="484997BA" w:rsidR="00501D87" w:rsidRPr="00501D87" w:rsidRDefault="00501D87" w:rsidP="00501D87">
                            <w:pPr>
                              <w:spacing w:line="20" w:lineRule="atLeast"/>
                              <w:jc w:val="both"/>
                              <w:rPr>
                                <w:rFonts w:cstheme="minorHAnsi"/>
                                <w:color w:val="323E4B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501D87">
                              <w:rPr>
                                <w:rFonts w:eastAsiaTheme="minorEastAsia" w:cstheme="min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Officially, OSFO was established in Brisbane in March 2005.  At a meeting attended by </w:t>
                            </w:r>
                            <w:r w:rsidR="00B5203E">
                              <w:rPr>
                                <w:rFonts w:eastAsiaTheme="minorEastAsia" w:cstheme="min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>14</w:t>
                            </w:r>
                            <w:r w:rsidRPr="00501D87">
                              <w:rPr>
                                <w:rFonts w:eastAsiaTheme="minorEastAsia" w:cstheme="minorHAnsi"/>
                                <w:color w:val="595959" w:themeColor="text1" w:themeTint="A6"/>
                                <w:sz w:val="24"/>
                                <w:szCs w:val="24"/>
                              </w:rPr>
                              <w:t xml:space="preserve"> regional sports federations, it was decided that an official body should be formed to represent the interests of the members in the region.  A Constitution was passed, membership criteria established, and a commitment made to meeting annually during the ONOC Annual Assembly.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2A645F" id="Text Box 171" o:spid="_x0000_s1063" type="#_x0000_t202" style="position:absolute;margin-left:51.4pt;margin-top:268.2pt;width:196.5pt;height:235.2pt;z-index:25213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" filled="f" stroked="f" strokeweight=".5pt">
                <v:textbox>
                  <w:txbxContent>
                    <w:p w14:paraId="4A2F6C1B" w14:textId="484997BA" w:rsidR="00501D87" w:rsidRPr="00501D87" w:rsidRDefault="00501D87" w:rsidP="00501D87">
                      <w:pPr>
                        <w:spacing w:line="20" w:lineRule="atLeast"/>
                        <w:jc w:val="both"/>
                        <w:rPr>
                          <w:rFonts w:cstheme="minorHAnsi"/>
                          <w:color w:val="323E4B"/>
                          <w:spacing w:val="10"/>
                          <w:sz w:val="24"/>
                          <w:szCs w:val="24"/>
                        </w:rPr>
                      </w:pPr>
                      <w:r w:rsidRPr="00501D87">
                        <w:rPr>
                          <w:rFonts w:eastAsiaTheme="minorEastAsia" w:cstheme="minorHAnsi"/>
                          <w:color w:val="595959" w:themeColor="text1" w:themeTint="A6"/>
                          <w:sz w:val="24"/>
                          <w:szCs w:val="24"/>
                        </w:rPr>
                        <w:t xml:space="preserve">Officially, OSFO was established in Brisbane in March 2005.  At a meeting attended by </w:t>
                      </w:r>
                      <w:r w:rsidR="00B5203E">
                        <w:rPr>
                          <w:rFonts w:eastAsiaTheme="minorEastAsia" w:cstheme="minorHAnsi"/>
                          <w:color w:val="595959" w:themeColor="text1" w:themeTint="A6"/>
                          <w:sz w:val="24"/>
                          <w:szCs w:val="24"/>
                        </w:rPr>
                        <w:t>14</w:t>
                      </w:r>
                      <w:r w:rsidRPr="00501D87">
                        <w:rPr>
                          <w:rFonts w:eastAsiaTheme="minorEastAsia" w:cstheme="minorHAnsi"/>
                          <w:color w:val="595959" w:themeColor="text1" w:themeTint="A6"/>
                          <w:sz w:val="24"/>
                          <w:szCs w:val="24"/>
                        </w:rPr>
                        <w:t xml:space="preserve"> regional sports federations, it was decided that an official body should be formed to represent the interests of the members in the region.  A Constitution was passed, membership criteria established, and a commitment made to meeting annually during the ONOC Annual Assembly.</w:t>
                      </w:r>
                    </w:p>
                  </w:txbxContent>
                </v:textbox>
              </v:shape>
            </w:pict>
          </mc:Fallback>
        </mc:AlternateContent>
      </w:r>
      <w:r w:rsidR="00501D87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691480A9" wp14:editId="35D1D783">
                <wp:simplePos x="0" y="0"/>
                <wp:positionH relativeFrom="column">
                  <wp:posOffset>551180</wp:posOffset>
                </wp:positionH>
                <wp:positionV relativeFrom="paragraph">
                  <wp:posOffset>3279140</wp:posOffset>
                </wp:positionV>
                <wp:extent cx="2743200" cy="2514534"/>
                <wp:effectExtent l="0" t="0" r="0" b="635"/>
                <wp:wrapNone/>
                <wp:docPr id="213" name="Rectangl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2514534"/>
                        </a:xfrm>
                        <a:prstGeom prst="rect">
                          <a:avLst/>
                        </a:prstGeom>
                        <a:solidFill>
                          <a:srgbClr val="A5D0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57D9B" id="Rectangle 213" o:spid="_x0000_s1026" style="position:absolute;margin-left:43.4pt;margin-top:258.2pt;width:3in;height:198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" fillcolor="#a5d028" stroked="f" strokeweight="1pt"/>
            </w:pict>
          </mc:Fallback>
        </mc:AlternateContent>
      </w:r>
      <w:r w:rsidR="00501D87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841D7FF" wp14:editId="4E45802D">
                <wp:simplePos x="0" y="0"/>
                <wp:positionH relativeFrom="column">
                  <wp:posOffset>665502</wp:posOffset>
                </wp:positionH>
                <wp:positionV relativeFrom="paragraph">
                  <wp:posOffset>6136728</wp:posOffset>
                </wp:positionV>
                <wp:extent cx="2362200" cy="533400"/>
                <wp:effectExtent l="0" t="0" r="0" b="0"/>
                <wp:wrapNone/>
                <wp:docPr id="205" name="Text Box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B313F0" w14:textId="280AB09C" w:rsidR="002137E0" w:rsidRPr="00501D87" w:rsidRDefault="002137E0" w:rsidP="00501D87">
                            <w:pPr>
                              <w:spacing w:line="20" w:lineRule="atLeast"/>
                              <w:rPr>
                                <w:rFonts w:cstheme="minorHAnsi"/>
                                <w:b/>
                                <w:bCs/>
                                <w:color w:val="595959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501D87">
                              <w:rPr>
                                <w:rFonts w:cstheme="minorHAnsi"/>
                                <w:b/>
                                <w:bCs/>
                                <w:color w:val="595959"/>
                                <w:sz w:val="28"/>
                                <w:szCs w:val="28"/>
                              </w:rPr>
                              <w:t>OSFO aims to unite regional sports federations to: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41D7FF" id="Text Box 205" o:spid="_x0000_s1064" type="#_x0000_t202" style="position:absolute;margin-left:52.4pt;margin-top:483.2pt;width:186pt;height:42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" filled="f" stroked="f" strokeweight=".5pt">
                <v:textbox>
                  <w:txbxContent>
                    <w:p w14:paraId="1AB313F0" w14:textId="280AB09C" w:rsidR="002137E0" w:rsidRPr="00501D87" w:rsidRDefault="002137E0" w:rsidP="00501D87">
                      <w:pPr>
                        <w:spacing w:line="20" w:lineRule="atLeast"/>
                        <w:rPr>
                          <w:rFonts w:cstheme="minorHAnsi"/>
                          <w:b/>
                          <w:bCs/>
                          <w:color w:val="595959"/>
                          <w:spacing w:val="10"/>
                          <w:sz w:val="16"/>
                          <w:szCs w:val="16"/>
                        </w:rPr>
                      </w:pPr>
                      <w:r w:rsidRPr="00501D87">
                        <w:rPr>
                          <w:rFonts w:cstheme="minorHAnsi"/>
                          <w:b/>
                          <w:bCs/>
                          <w:color w:val="595959"/>
                          <w:sz w:val="28"/>
                          <w:szCs w:val="28"/>
                        </w:rPr>
                        <w:t>OSFO aims to unite regional sports federations to:</w:t>
                      </w:r>
                    </w:p>
                  </w:txbxContent>
                </v:textbox>
              </v:shape>
            </w:pict>
          </mc:Fallback>
        </mc:AlternateContent>
      </w:r>
      <w:r w:rsidR="00501D87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81977F2" wp14:editId="5B53120B">
                <wp:simplePos x="0" y="0"/>
                <wp:positionH relativeFrom="column">
                  <wp:posOffset>647044</wp:posOffset>
                </wp:positionH>
                <wp:positionV relativeFrom="paragraph">
                  <wp:posOffset>6674551</wp:posOffset>
                </wp:positionV>
                <wp:extent cx="2495550" cy="2987040"/>
                <wp:effectExtent l="0" t="0" r="0" b="0"/>
                <wp:wrapNone/>
                <wp:docPr id="208" name="Text Box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29870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4ACB9E" w14:textId="7B790C54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Promote sport in the Pacific.</w:t>
                            </w:r>
                          </w:p>
                          <w:p w14:paraId="0516DDBA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Protect common interests.</w:t>
                            </w:r>
                          </w:p>
                          <w:p w14:paraId="33E9BE8D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Cooperate together to share knowledge and resources.</w:t>
                            </w:r>
                          </w:p>
                          <w:p w14:paraId="69621EA4" w14:textId="54708ADC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Coordinate development to maximize the cost-effective use of resources.</w:t>
                            </w:r>
                          </w:p>
                          <w:p w14:paraId="1EC300A5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Collect and distribute relevant information.</w:t>
                            </w:r>
                          </w:p>
                          <w:p w14:paraId="00F203FB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Support one another and respective activities.</w:t>
                            </w:r>
                          </w:p>
                          <w:p w14:paraId="1A064B7D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Maintain the authority and autonomy of members.</w:t>
                            </w:r>
                          </w:p>
                          <w:p w14:paraId="7C8BEAFE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6DDAFC88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2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3A36CB33" w14:textId="19581C85" w:rsidR="002137E0" w:rsidRPr="00501D87" w:rsidRDefault="002137E0" w:rsidP="006D6C6A">
                            <w:pPr>
                              <w:spacing w:line="20" w:lineRule="atLeast"/>
                              <w:rPr>
                                <w:rFonts w:cstheme="minorHAnsi"/>
                                <w:color w:val="323E4B"/>
                                <w:spacing w:val="1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1977F2" id="Text Box 208" o:spid="_x0000_s1065" type="#_x0000_t202" style="position:absolute;margin-left:50.95pt;margin-top:525.55pt;width:196.5pt;height:235.2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" filled="f" stroked="f" strokeweight=".5pt">
                <v:textbox>
                  <w:txbxContent>
                    <w:p w14:paraId="644ACB9E" w14:textId="7B790C54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>Promote sport in the Pacific.</w:t>
                      </w:r>
                    </w:p>
                    <w:p w14:paraId="0516DDBA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>Protect common interests.</w:t>
                      </w:r>
                    </w:p>
                    <w:p w14:paraId="33E9BE8D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>Cooperate together to share knowledge and resources.</w:t>
                      </w:r>
                    </w:p>
                    <w:p w14:paraId="69621EA4" w14:textId="54708ADC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>Coordinate development to maximize the cost-effective use of resources.</w:t>
                      </w:r>
                    </w:p>
                    <w:p w14:paraId="1EC300A5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>Collect and distribute relevant information.</w:t>
                      </w:r>
                    </w:p>
                    <w:p w14:paraId="00F203FB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>Support one another and respective activities.</w:t>
                      </w:r>
                    </w:p>
                    <w:p w14:paraId="1A064B7D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>Maintain the authority and autonomy of members.</w:t>
                      </w:r>
                    </w:p>
                    <w:p w14:paraId="7C8BEAFE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</w:p>
                    <w:p w14:paraId="6DDAFC88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2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</w:p>
                    <w:p w14:paraId="3A36CB33" w14:textId="19581C85" w:rsidR="002137E0" w:rsidRPr="00501D87" w:rsidRDefault="002137E0" w:rsidP="006D6C6A">
                      <w:pPr>
                        <w:spacing w:line="20" w:lineRule="atLeast"/>
                        <w:rPr>
                          <w:rFonts w:cstheme="minorHAnsi"/>
                          <w:color w:val="323E4B"/>
                          <w:spacing w:val="1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D87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6919AD8" wp14:editId="1CE805B7">
                <wp:simplePos x="0" y="0"/>
                <wp:positionH relativeFrom="column">
                  <wp:posOffset>551793</wp:posOffset>
                </wp:positionH>
                <wp:positionV relativeFrom="paragraph">
                  <wp:posOffset>5920631</wp:posOffset>
                </wp:positionV>
                <wp:extent cx="2743200" cy="3743785"/>
                <wp:effectExtent l="0" t="0" r="0" b="3175"/>
                <wp:wrapNone/>
                <wp:docPr id="203" name="Rectangle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0" cy="3743785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15CBFA" id="Rectangle 203" o:spid="_x0000_s1026" style="position:absolute;margin-left:43.45pt;margin-top:466.2pt;width:3in;height:294.8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" fillcolor="#00bff3" stroked="f" strokeweight="1pt"/>
            </w:pict>
          </mc:Fallback>
        </mc:AlternateContent>
      </w:r>
      <w:r w:rsidR="00501D87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66068E5B" wp14:editId="0C300F88">
                <wp:simplePos x="0" y="0"/>
                <wp:positionH relativeFrom="column">
                  <wp:posOffset>3558715</wp:posOffset>
                </wp:positionH>
                <wp:positionV relativeFrom="paragraph">
                  <wp:posOffset>3388995</wp:posOffset>
                </wp:positionV>
                <wp:extent cx="3390900" cy="5801711"/>
                <wp:effectExtent l="0" t="0" r="0" b="0"/>
                <wp:wrapNone/>
                <wp:docPr id="209" name="Text Box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90900" cy="58017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309C8A" w14:textId="77777777" w:rsidR="002137E0" w:rsidRPr="00501D87" w:rsidRDefault="002137E0" w:rsidP="002137E0">
                            <w:pPr>
                              <w:pStyle w:val="BodyText"/>
                              <w:spacing w:line="240" w:lineRule="auto"/>
                              <w:ind w:left="142"/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</w:pPr>
                            <w:r w:rsidRPr="00501D87">
                              <w:rPr>
                                <w:rFonts w:cstheme="minorHAnsi"/>
                                <w:b/>
                                <w:sz w:val="28"/>
                                <w:szCs w:val="28"/>
                              </w:rPr>
                              <w:t>OSFO operates with the following objectives:</w:t>
                            </w:r>
                          </w:p>
                          <w:p w14:paraId="20F254F1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OSFO exists to represent the interests of member to ONOC, the IOC, governments, and any other </w:t>
                            </w:r>
                            <w:proofErr w:type="spellStart"/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organisation</w:t>
                            </w:r>
                            <w:proofErr w:type="spellEnd"/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 that may impact the delivery of the services of the members’ international federations.</w:t>
                            </w:r>
                          </w:p>
                          <w:p w14:paraId="0BB1703B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OSFO exists to foster participation in sporting activities within the Oceania region.</w:t>
                            </w:r>
                          </w:p>
                          <w:p w14:paraId="312B3045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OSFO will foster the development of sporting excellence throughout the Oceania region.</w:t>
                            </w:r>
                          </w:p>
                          <w:p w14:paraId="60E7A0AE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OSFO will foster communication between international federations that operate in the Oceania region and with any other </w:t>
                            </w:r>
                            <w:proofErr w:type="spellStart"/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organisation</w:t>
                            </w:r>
                            <w:proofErr w:type="spellEnd"/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 responsible for the delivery of sports development and advancement in the region.</w:t>
                            </w:r>
                          </w:p>
                          <w:p w14:paraId="310C1658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OSFO will establish cooperative relations with all such other </w:t>
                            </w:r>
                            <w:proofErr w:type="spellStart"/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organisations</w:t>
                            </w:r>
                            <w:proofErr w:type="spellEnd"/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 with similar objectives to its own.</w:t>
                            </w:r>
                          </w:p>
                          <w:p w14:paraId="37C1ED5C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OSFO will carry out its objectives without political, religious, cultural or gender bias.</w:t>
                            </w:r>
                          </w:p>
                          <w:p w14:paraId="25BBAF86" w14:textId="77777777" w:rsidR="002137E0" w:rsidRPr="00501D87" w:rsidRDefault="002137E0" w:rsidP="002137E0">
                            <w:pPr>
                              <w:pStyle w:val="BodyText"/>
                              <w:numPr>
                                <w:ilvl w:val="0"/>
                                <w:numId w:val="3"/>
                              </w:numPr>
                              <w:spacing w:line="240" w:lineRule="auto"/>
                              <w:ind w:left="426" w:hanging="284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OSFO will foster the establishment of </w:t>
                            </w:r>
                            <w:proofErr w:type="spellStart"/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organisations</w:t>
                            </w:r>
                            <w:proofErr w:type="spellEnd"/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 representing all the international federations that operate in the region.</w:t>
                            </w:r>
                          </w:p>
                          <w:p w14:paraId="2C497E00" w14:textId="77777777" w:rsidR="002137E0" w:rsidRPr="00501D87" w:rsidRDefault="002137E0" w:rsidP="002137E0">
                            <w:pPr>
                              <w:pStyle w:val="BodyText"/>
                              <w:spacing w:line="240" w:lineRule="auto"/>
                              <w:ind w:left="142"/>
                              <w:rPr>
                                <w:rFonts w:cstheme="minorHAnsi"/>
                                <w:b/>
                                <w:sz w:val="24"/>
                              </w:rPr>
                            </w:pPr>
                          </w:p>
                          <w:p w14:paraId="1A738312" w14:textId="77777777" w:rsidR="002137E0" w:rsidRPr="00501D87" w:rsidRDefault="002137E0" w:rsidP="002137E0">
                            <w:pPr>
                              <w:pStyle w:val="BodyText"/>
                              <w:spacing w:line="240" w:lineRule="auto"/>
                              <w:ind w:left="426"/>
                              <w:rPr>
                                <w:rFonts w:cstheme="minorHAnsi"/>
                                <w:sz w:val="24"/>
                              </w:rPr>
                            </w:pPr>
                          </w:p>
                          <w:p w14:paraId="03B3FC7D" w14:textId="160E9096" w:rsidR="002137E0" w:rsidRPr="00501D87" w:rsidRDefault="002137E0" w:rsidP="006D6C6A">
                            <w:pPr>
                              <w:spacing w:line="20" w:lineRule="atLeast"/>
                              <w:rPr>
                                <w:rFonts w:cstheme="minorHAnsi"/>
                                <w:color w:val="323E4B"/>
                                <w:spacing w:val="1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068E5B" id="Text Box 209" o:spid="_x0000_s1066" type="#_x0000_t202" style="position:absolute;margin-left:280.2pt;margin-top:266.85pt;width:267pt;height:456.8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" filled="f" stroked="f" strokeweight=".5pt">
                <v:textbox>
                  <w:txbxContent>
                    <w:p w14:paraId="61309C8A" w14:textId="77777777" w:rsidR="002137E0" w:rsidRPr="00501D87" w:rsidRDefault="002137E0" w:rsidP="002137E0">
                      <w:pPr>
                        <w:pStyle w:val="BodyText"/>
                        <w:spacing w:line="240" w:lineRule="auto"/>
                        <w:ind w:left="142"/>
                        <w:rPr>
                          <w:rFonts w:cstheme="minorHAnsi"/>
                          <w:b/>
                          <w:sz w:val="28"/>
                          <w:szCs w:val="28"/>
                        </w:rPr>
                      </w:pPr>
                      <w:r w:rsidRPr="00501D87">
                        <w:rPr>
                          <w:rFonts w:cstheme="minorHAnsi"/>
                          <w:b/>
                          <w:sz w:val="28"/>
                          <w:szCs w:val="28"/>
                        </w:rPr>
                        <w:t>OSFO operates with the following objectives:</w:t>
                      </w:r>
                    </w:p>
                    <w:p w14:paraId="20F254F1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 xml:space="preserve">OSFO exists to represent the interests of member to ONOC, the IOC, governments, and any other </w:t>
                      </w:r>
                      <w:proofErr w:type="spellStart"/>
                      <w:r w:rsidRPr="00501D87">
                        <w:rPr>
                          <w:rFonts w:cstheme="minorHAnsi"/>
                          <w:sz w:val="24"/>
                        </w:rPr>
                        <w:t>organisation</w:t>
                      </w:r>
                      <w:proofErr w:type="spellEnd"/>
                      <w:r w:rsidRPr="00501D87">
                        <w:rPr>
                          <w:rFonts w:cstheme="minorHAnsi"/>
                          <w:sz w:val="24"/>
                        </w:rPr>
                        <w:t xml:space="preserve"> that may impact the delivery of the services of the members’ international federations.</w:t>
                      </w:r>
                    </w:p>
                    <w:p w14:paraId="0BB1703B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>OSFO exists to foster participation in sporting activities within the Oceania region.</w:t>
                      </w:r>
                    </w:p>
                    <w:p w14:paraId="312B3045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>OSFO will foster the development of sporting excellence throughout the Oceania region.</w:t>
                      </w:r>
                    </w:p>
                    <w:p w14:paraId="60E7A0AE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 xml:space="preserve">OSFO will foster communication between international federations that operate in the Oceania region and with any other </w:t>
                      </w:r>
                      <w:proofErr w:type="spellStart"/>
                      <w:r w:rsidRPr="00501D87">
                        <w:rPr>
                          <w:rFonts w:cstheme="minorHAnsi"/>
                          <w:sz w:val="24"/>
                        </w:rPr>
                        <w:t>organisation</w:t>
                      </w:r>
                      <w:proofErr w:type="spellEnd"/>
                      <w:r w:rsidRPr="00501D87">
                        <w:rPr>
                          <w:rFonts w:cstheme="minorHAnsi"/>
                          <w:sz w:val="24"/>
                        </w:rPr>
                        <w:t xml:space="preserve"> responsible for the delivery of sports development and advancement in the region.</w:t>
                      </w:r>
                    </w:p>
                    <w:p w14:paraId="310C1658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 xml:space="preserve">OSFO will establish cooperative relations with all such other </w:t>
                      </w:r>
                      <w:proofErr w:type="spellStart"/>
                      <w:r w:rsidRPr="00501D87">
                        <w:rPr>
                          <w:rFonts w:cstheme="minorHAnsi"/>
                          <w:sz w:val="24"/>
                        </w:rPr>
                        <w:t>organisations</w:t>
                      </w:r>
                      <w:proofErr w:type="spellEnd"/>
                      <w:r w:rsidRPr="00501D87">
                        <w:rPr>
                          <w:rFonts w:cstheme="minorHAnsi"/>
                          <w:sz w:val="24"/>
                        </w:rPr>
                        <w:t xml:space="preserve"> with similar objectives to its own.</w:t>
                      </w:r>
                    </w:p>
                    <w:p w14:paraId="37C1ED5C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>OSFO will carry out its objectives without political, religious, cultural or gender bias.</w:t>
                      </w:r>
                    </w:p>
                    <w:p w14:paraId="25BBAF86" w14:textId="77777777" w:rsidR="002137E0" w:rsidRPr="00501D87" w:rsidRDefault="002137E0" w:rsidP="002137E0">
                      <w:pPr>
                        <w:pStyle w:val="BodyText"/>
                        <w:numPr>
                          <w:ilvl w:val="0"/>
                          <w:numId w:val="3"/>
                        </w:numPr>
                        <w:spacing w:line="240" w:lineRule="auto"/>
                        <w:ind w:left="426" w:hanging="284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 xml:space="preserve">OSFO will foster the establishment of </w:t>
                      </w:r>
                      <w:proofErr w:type="spellStart"/>
                      <w:r w:rsidRPr="00501D87">
                        <w:rPr>
                          <w:rFonts w:cstheme="minorHAnsi"/>
                          <w:sz w:val="24"/>
                        </w:rPr>
                        <w:t>organisations</w:t>
                      </w:r>
                      <w:proofErr w:type="spellEnd"/>
                      <w:r w:rsidRPr="00501D87">
                        <w:rPr>
                          <w:rFonts w:cstheme="minorHAnsi"/>
                          <w:sz w:val="24"/>
                        </w:rPr>
                        <w:t xml:space="preserve"> representing all the international federations that operate in the region.</w:t>
                      </w:r>
                    </w:p>
                    <w:p w14:paraId="2C497E00" w14:textId="77777777" w:rsidR="002137E0" w:rsidRPr="00501D87" w:rsidRDefault="002137E0" w:rsidP="002137E0">
                      <w:pPr>
                        <w:pStyle w:val="BodyText"/>
                        <w:spacing w:line="240" w:lineRule="auto"/>
                        <w:ind w:left="142"/>
                        <w:rPr>
                          <w:rFonts w:cstheme="minorHAnsi"/>
                          <w:b/>
                          <w:sz w:val="24"/>
                        </w:rPr>
                      </w:pPr>
                    </w:p>
                    <w:p w14:paraId="1A738312" w14:textId="77777777" w:rsidR="002137E0" w:rsidRPr="00501D87" w:rsidRDefault="002137E0" w:rsidP="002137E0">
                      <w:pPr>
                        <w:pStyle w:val="BodyText"/>
                        <w:spacing w:line="240" w:lineRule="auto"/>
                        <w:ind w:left="426"/>
                        <w:rPr>
                          <w:rFonts w:cstheme="minorHAnsi"/>
                          <w:sz w:val="24"/>
                        </w:rPr>
                      </w:pPr>
                    </w:p>
                    <w:p w14:paraId="03B3FC7D" w14:textId="160E9096" w:rsidR="002137E0" w:rsidRPr="00501D87" w:rsidRDefault="002137E0" w:rsidP="006D6C6A">
                      <w:pPr>
                        <w:spacing w:line="20" w:lineRule="atLeast"/>
                        <w:rPr>
                          <w:rFonts w:cstheme="minorHAnsi"/>
                          <w:color w:val="323E4B"/>
                          <w:spacing w:val="10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01D87"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2257B6A5" wp14:editId="56AC7F95">
                <wp:simplePos x="0" y="0"/>
                <wp:positionH relativeFrom="column">
                  <wp:posOffset>3484179</wp:posOffset>
                </wp:positionH>
                <wp:positionV relativeFrom="paragraph">
                  <wp:posOffset>3279228</wp:posOffset>
                </wp:positionV>
                <wp:extent cx="3613150" cy="6385034"/>
                <wp:effectExtent l="0" t="0" r="6350" b="3175"/>
                <wp:wrapNone/>
                <wp:docPr id="204" name="Rectangle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3150" cy="6385034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E02727" id="Rectangle 204" o:spid="_x0000_s1026" style="position:absolute;margin-left:274.35pt;margin-top:258.2pt;width:284.5pt;height:502.75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" fillcolor="#bfbfbf [2412]" stroked="f" strokeweight="1pt"/>
            </w:pict>
          </mc:Fallback>
        </mc:AlternateContent>
      </w:r>
      <w:r w:rsidR="002137E0" w:rsidRPr="001F1026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8B763E0" wp14:editId="28457083">
                <wp:simplePos x="0" y="0"/>
                <wp:positionH relativeFrom="column">
                  <wp:posOffset>479078</wp:posOffset>
                </wp:positionH>
                <wp:positionV relativeFrom="paragraph">
                  <wp:posOffset>1127125</wp:posOffset>
                </wp:positionV>
                <wp:extent cx="5646692" cy="2143496"/>
                <wp:effectExtent l="0" t="0" r="0" b="0"/>
                <wp:wrapNone/>
                <wp:docPr id="109" name="Text Box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692" cy="2143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A76CC1" w14:textId="706AC5BD" w:rsidR="002137E0" w:rsidRDefault="002137E0" w:rsidP="006D6C6A">
                            <w:pPr>
                              <w:spacing w:after="120" w:line="192" w:lineRule="auto"/>
                              <w:rPr>
                                <w:rFonts w:ascii="Exo" w:hAnsi="Exo"/>
                                <w:color w:val="00BFF3"/>
                                <w:sz w:val="144"/>
                                <w:lang w:val="en-AU"/>
                              </w:rPr>
                            </w:pPr>
                            <w:r>
                              <w:rPr>
                                <w:rFonts w:ascii="Exo" w:hAnsi="Exo"/>
                                <w:color w:val="00BFF3"/>
                                <w:sz w:val="144"/>
                                <w:lang w:val="en-AU"/>
                              </w:rPr>
                              <w:t>About</w:t>
                            </w:r>
                          </w:p>
                          <w:p w14:paraId="4B30D148" w14:textId="7620E960" w:rsidR="002137E0" w:rsidRPr="002137E0" w:rsidRDefault="002137E0" w:rsidP="006D6C6A">
                            <w:pPr>
                              <w:spacing w:after="120" w:line="192" w:lineRule="auto"/>
                              <w:rPr>
                                <w:rFonts w:ascii="Exo" w:hAnsi="Exo"/>
                                <w:color w:val="00BFF3"/>
                                <w:sz w:val="144"/>
                                <w:lang w:val="en-AU"/>
                              </w:rPr>
                            </w:pPr>
                            <w:r>
                              <w:rPr>
                                <w:rFonts w:ascii="Exo" w:hAnsi="Exo"/>
                                <w:color w:val="00BFF3"/>
                                <w:sz w:val="144"/>
                                <w:lang w:val="en-AU"/>
                              </w:rPr>
                              <w:t>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763E0" id="Text Box 109" o:spid="_x0000_s1067" type="#_x0000_t202" style="position:absolute;margin-left:37.7pt;margin-top:88.75pt;width:444.6pt;height:168.8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" filled="f" stroked="f" strokeweight=".5pt">
                <v:textbox>
                  <w:txbxContent>
                    <w:p w14:paraId="33A76CC1" w14:textId="706AC5BD" w:rsidR="002137E0" w:rsidRDefault="002137E0" w:rsidP="006D6C6A">
                      <w:pPr>
                        <w:spacing w:after="120" w:line="192" w:lineRule="auto"/>
                        <w:rPr>
                          <w:rFonts w:ascii="Exo" w:hAnsi="Exo"/>
                          <w:color w:val="00BFF3"/>
                          <w:sz w:val="144"/>
                          <w:lang w:val="en-AU"/>
                        </w:rPr>
                      </w:pPr>
                      <w:r>
                        <w:rPr>
                          <w:rFonts w:ascii="Exo" w:hAnsi="Exo"/>
                          <w:color w:val="00BFF3"/>
                          <w:sz w:val="144"/>
                          <w:lang w:val="en-AU"/>
                        </w:rPr>
                        <w:t>About</w:t>
                      </w:r>
                    </w:p>
                    <w:p w14:paraId="4B30D148" w14:textId="7620E960" w:rsidR="002137E0" w:rsidRPr="002137E0" w:rsidRDefault="002137E0" w:rsidP="006D6C6A">
                      <w:pPr>
                        <w:spacing w:after="120" w:line="192" w:lineRule="auto"/>
                        <w:rPr>
                          <w:rFonts w:ascii="Exo" w:hAnsi="Exo"/>
                          <w:color w:val="00BFF3"/>
                          <w:sz w:val="144"/>
                          <w:lang w:val="en-AU"/>
                        </w:rPr>
                      </w:pPr>
                      <w:r>
                        <w:rPr>
                          <w:rFonts w:ascii="Exo" w:hAnsi="Exo"/>
                          <w:color w:val="00BFF3"/>
                          <w:sz w:val="144"/>
                          <w:lang w:val="en-AU"/>
                        </w:rPr>
                        <w:t>Us</w:t>
                      </w:r>
                    </w:p>
                  </w:txbxContent>
                </v:textbox>
              </v:shape>
            </w:pict>
          </mc:Fallback>
        </mc:AlternateContent>
      </w:r>
      <w:r w:rsidR="006D6C6A" w:rsidRPr="001F1026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78B4E39" wp14:editId="0BAE33DA">
                <wp:simplePos x="0" y="0"/>
                <wp:positionH relativeFrom="column">
                  <wp:posOffset>3979545</wp:posOffset>
                </wp:positionH>
                <wp:positionV relativeFrom="paragraph">
                  <wp:posOffset>699770</wp:posOffset>
                </wp:positionV>
                <wp:extent cx="3117850" cy="8890"/>
                <wp:effectExtent l="0" t="0" r="0" b="0"/>
                <wp:wrapNone/>
                <wp:docPr id="106" name="Rectangl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8890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E0C1520" id="Rectangle 106" o:spid="_x0000_s1026" style="position:absolute;margin-left:313.35pt;margin-top:55.1pt;width:245.5pt;height:.7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" fillcolor="#323e4b" stroked="f" strokeweight="1pt"/>
            </w:pict>
          </mc:Fallback>
        </mc:AlternateContent>
      </w:r>
      <w:r w:rsidR="006D6C6A" w:rsidRPr="001F1026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0969982" wp14:editId="393295A6">
                <wp:simplePos x="0" y="0"/>
                <wp:positionH relativeFrom="column">
                  <wp:posOffset>5627370</wp:posOffset>
                </wp:positionH>
                <wp:positionV relativeFrom="paragraph">
                  <wp:posOffset>462280</wp:posOffset>
                </wp:positionV>
                <wp:extent cx="1579245" cy="213360"/>
                <wp:effectExtent l="0" t="0" r="0" b="0"/>
                <wp:wrapNone/>
                <wp:docPr id="107" name="Text Box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021C54" w14:textId="53475CB4" w:rsidR="002137E0" w:rsidRPr="002968BE" w:rsidRDefault="002137E0" w:rsidP="006D6C6A">
                            <w:pPr>
                              <w:jc w:val="right"/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</w:pPr>
                            <w:r w:rsidRPr="002968BE"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  <w:t xml:space="preserve">P. </w:t>
                            </w:r>
                            <w:r w:rsidR="007E24AB"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  <w:t>04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969982" id="Text Box 107" o:spid="_x0000_s1068" type="#_x0000_t202" style="position:absolute;margin-left:443.1pt;margin-top:36.4pt;width:124.35pt;height:16.8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" filled="f" stroked="f" strokeweight=".5pt">
                <v:textbox>
                  <w:txbxContent>
                    <w:p w14:paraId="48021C54" w14:textId="53475CB4" w:rsidR="002137E0" w:rsidRPr="002968BE" w:rsidRDefault="002137E0" w:rsidP="006D6C6A">
                      <w:pPr>
                        <w:jc w:val="right"/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</w:pPr>
                      <w:r w:rsidRPr="002968BE"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  <w:t xml:space="preserve">P. </w:t>
                      </w:r>
                      <w:r w:rsidR="007E24AB"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  <w:t>04</w:t>
                      </w:r>
                    </w:p>
                  </w:txbxContent>
                </v:textbox>
              </v:shape>
            </w:pict>
          </mc:Fallback>
        </mc:AlternateContent>
      </w:r>
      <w:r w:rsidR="006D6C6A" w:rsidRPr="001F1026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652BDF2" wp14:editId="64A3DF56">
                <wp:simplePos x="0" y="0"/>
                <wp:positionH relativeFrom="column">
                  <wp:posOffset>445770</wp:posOffset>
                </wp:positionH>
                <wp:positionV relativeFrom="paragraph">
                  <wp:posOffset>699770</wp:posOffset>
                </wp:positionV>
                <wp:extent cx="3118104" cy="9144"/>
                <wp:effectExtent l="0" t="0" r="0" b="0"/>
                <wp:wrapNone/>
                <wp:docPr id="207" name="Rectangle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04" cy="9144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60A00B6" id="Rectangle 207" o:spid="_x0000_s1026" style="position:absolute;margin-left:35.1pt;margin-top:55.1pt;width:245.5pt;height:.7pt;z-index:251779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" fillcolor="#323e4b" stroked="f" strokeweight="1pt"/>
            </w:pict>
          </mc:Fallback>
        </mc:AlternateContent>
      </w:r>
      <w:r w:rsidR="0002019F">
        <w:br w:type="page"/>
      </w:r>
    </w:p>
    <w:p w14:paraId="63F9DCF4" w14:textId="0D3CF973" w:rsidR="0002019F" w:rsidRDefault="007E24AB">
      <w:r>
        <w:rPr>
          <w:smallCaps/>
          <w:noProof/>
          <w:color w:val="5A5A5A" w:themeColor="text1" w:themeTint="A5"/>
        </w:rPr>
        <w:lastRenderedPageBreak/>
        <mc:AlternateContent>
          <mc:Choice Requires="wps">
            <w:drawing>
              <wp:anchor distT="0" distB="0" distL="114300" distR="114300" simplePos="0" relativeHeight="252165120" behindDoc="0" locked="0" layoutInCell="1" allowOverlap="1" wp14:anchorId="531A455D" wp14:editId="5C89A4A0">
                <wp:simplePos x="0" y="0"/>
                <wp:positionH relativeFrom="column">
                  <wp:posOffset>400685</wp:posOffset>
                </wp:positionH>
                <wp:positionV relativeFrom="paragraph">
                  <wp:posOffset>480862</wp:posOffset>
                </wp:positionV>
                <wp:extent cx="3214102" cy="293571"/>
                <wp:effectExtent l="0" t="0" r="0" b="0"/>
                <wp:wrapNone/>
                <wp:docPr id="314" name="Text Box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102" cy="293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9B9F8A" w14:textId="77777777" w:rsidR="007E24AB" w:rsidRPr="002968BE" w:rsidRDefault="007E24AB" w:rsidP="007E24AB">
                            <w:pPr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</w:pPr>
                            <w:r w:rsidRPr="007E24AB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  <w:t>Organisation of Sports Federations of Oceania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A455D" id="Text Box 314" o:spid="_x0000_s1069" type="#_x0000_t202" style="position:absolute;margin-left:31.55pt;margin-top:37.85pt;width:253.1pt;height:23.1pt;z-index:25216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" filled="f" stroked="f" strokeweight=".5pt">
                <v:textbox>
                  <w:txbxContent>
                    <w:p w14:paraId="369B9F8A" w14:textId="77777777" w:rsidR="007E24AB" w:rsidRPr="002968BE" w:rsidRDefault="007E24AB" w:rsidP="007E24AB">
                      <w:pPr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</w:pPr>
                      <w:r w:rsidRPr="007E24AB"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  <w:t>Organisation of Sports Federations of Oceania</w:t>
                      </w:r>
                    </w:p>
                  </w:txbxContent>
                </v:textbox>
              </v:shape>
            </w:pict>
          </mc:Fallback>
        </mc:AlternateContent>
      </w:r>
      <w:r w:rsidR="00501D87" w:rsidRPr="003D7F63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4E28D02F" wp14:editId="7DBBE4DE">
                <wp:simplePos x="0" y="0"/>
                <wp:positionH relativeFrom="column">
                  <wp:posOffset>4131310</wp:posOffset>
                </wp:positionH>
                <wp:positionV relativeFrom="paragraph">
                  <wp:posOffset>3348529</wp:posOffset>
                </wp:positionV>
                <wp:extent cx="2265903" cy="91440"/>
                <wp:effectExtent l="0" t="0" r="0" b="0"/>
                <wp:wrapNone/>
                <wp:docPr id="237" name="Rectangle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5903" cy="91440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4AA53E" id="Rectangle 237" o:spid="_x0000_s1026" style="position:absolute;margin-left:325.3pt;margin-top:263.65pt;width:178.4pt;height:7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" fillcolor="#00bff3" stroked="f" strokeweight="1pt"/>
            </w:pict>
          </mc:Fallback>
        </mc:AlternateContent>
      </w:r>
      <w:r w:rsidR="00501D87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FE068B8" wp14:editId="2C4817CE">
                <wp:simplePos x="0" y="0"/>
                <wp:positionH relativeFrom="column">
                  <wp:posOffset>4015408</wp:posOffset>
                </wp:positionH>
                <wp:positionV relativeFrom="paragraph">
                  <wp:posOffset>3081130</wp:posOffset>
                </wp:positionV>
                <wp:extent cx="2981739" cy="7751942"/>
                <wp:effectExtent l="0" t="0" r="0" b="0"/>
                <wp:wrapNone/>
                <wp:docPr id="245" name="Text Box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739" cy="77519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E16614" w14:textId="77777777" w:rsidR="00501D87" w:rsidRPr="00501D87" w:rsidRDefault="00501D87" w:rsidP="00501D87">
                            <w:pPr>
                              <w:pStyle w:val="BodyText"/>
                              <w:rPr>
                                <w:b/>
                                <w:sz w:val="24"/>
                                <w:szCs w:val="36"/>
                                <w:u w:val="single"/>
                              </w:rPr>
                            </w:pPr>
                            <w:r w:rsidRPr="00501D87">
                              <w:rPr>
                                <w:b/>
                                <w:sz w:val="24"/>
                                <w:szCs w:val="36"/>
                                <w:u w:val="single"/>
                              </w:rPr>
                              <w:t>Organisation:</w:t>
                            </w:r>
                          </w:p>
                          <w:p w14:paraId="2D15DB0B" w14:textId="77777777" w:rsidR="00501D87" w:rsidRPr="00501D87" w:rsidRDefault="00501D87" w:rsidP="00501D87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567" w:hanging="567"/>
                              <w:rPr>
                                <w:spacing w:val="-10"/>
                                <w:sz w:val="24"/>
                                <w:szCs w:val="36"/>
                              </w:rPr>
                            </w:pPr>
                            <w:r w:rsidRPr="00501D87">
                              <w:rPr>
                                <w:spacing w:val="-10"/>
                                <w:sz w:val="24"/>
                                <w:szCs w:val="36"/>
                              </w:rPr>
                              <w:t xml:space="preserve">Organisation of large regional, continental and world </w:t>
                            </w:r>
                            <w:proofErr w:type="gramStart"/>
                            <w:r w:rsidRPr="00501D87">
                              <w:rPr>
                                <w:spacing w:val="-10"/>
                                <w:sz w:val="24"/>
                                <w:szCs w:val="36"/>
                              </w:rPr>
                              <w:t>competitions;</w:t>
                            </w:r>
                            <w:proofErr w:type="gramEnd"/>
                          </w:p>
                          <w:p w14:paraId="3A80FD4D" w14:textId="77777777" w:rsidR="00501D87" w:rsidRPr="00501D87" w:rsidRDefault="00501D87" w:rsidP="00501D87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567" w:hanging="567"/>
                              <w:rPr>
                                <w:spacing w:val="-10"/>
                                <w:sz w:val="24"/>
                                <w:szCs w:val="36"/>
                              </w:rPr>
                            </w:pPr>
                            <w:r w:rsidRPr="00501D87">
                              <w:rPr>
                                <w:spacing w:val="-10"/>
                                <w:sz w:val="24"/>
                                <w:szCs w:val="36"/>
                              </w:rPr>
                              <w:t xml:space="preserve">Control of all international </w:t>
                            </w:r>
                            <w:proofErr w:type="gramStart"/>
                            <w:r w:rsidRPr="00501D87">
                              <w:rPr>
                                <w:spacing w:val="-10"/>
                                <w:sz w:val="24"/>
                                <w:szCs w:val="36"/>
                              </w:rPr>
                              <w:t>competitions;</w:t>
                            </w:r>
                            <w:proofErr w:type="gramEnd"/>
                          </w:p>
                          <w:p w14:paraId="018257AE" w14:textId="77777777" w:rsidR="00501D87" w:rsidRPr="00501D87" w:rsidRDefault="00501D87" w:rsidP="00501D87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567" w:hanging="567"/>
                              <w:rPr>
                                <w:spacing w:val="-10"/>
                                <w:sz w:val="24"/>
                                <w:szCs w:val="36"/>
                              </w:rPr>
                            </w:pPr>
                            <w:r w:rsidRPr="00501D87">
                              <w:rPr>
                                <w:spacing w:val="-10"/>
                                <w:sz w:val="24"/>
                                <w:szCs w:val="36"/>
                              </w:rPr>
                              <w:t xml:space="preserve">Training and accreditation of international </w:t>
                            </w:r>
                            <w:proofErr w:type="gramStart"/>
                            <w:r w:rsidRPr="00501D87">
                              <w:rPr>
                                <w:spacing w:val="-10"/>
                                <w:sz w:val="24"/>
                                <w:szCs w:val="36"/>
                              </w:rPr>
                              <w:t>referees;</w:t>
                            </w:r>
                            <w:proofErr w:type="gramEnd"/>
                          </w:p>
                          <w:p w14:paraId="006A667C" w14:textId="77777777" w:rsidR="00501D87" w:rsidRPr="00501D87" w:rsidRDefault="00501D87" w:rsidP="00501D87">
                            <w:pPr>
                              <w:pStyle w:val="BodyText"/>
                              <w:numPr>
                                <w:ilvl w:val="0"/>
                                <w:numId w:val="6"/>
                              </w:numPr>
                              <w:ind w:left="567" w:hanging="567"/>
                              <w:rPr>
                                <w:spacing w:val="-10"/>
                                <w:sz w:val="24"/>
                                <w:szCs w:val="36"/>
                              </w:rPr>
                            </w:pPr>
                            <w:r w:rsidRPr="00501D87">
                              <w:rPr>
                                <w:spacing w:val="-10"/>
                                <w:sz w:val="24"/>
                                <w:szCs w:val="36"/>
                              </w:rPr>
                              <w:t>Coordination of the activities of their members.</w:t>
                            </w:r>
                          </w:p>
                          <w:p w14:paraId="0CEA6656" w14:textId="77777777" w:rsidR="00501D87" w:rsidRPr="00501D87" w:rsidRDefault="00501D87" w:rsidP="00501D87">
                            <w:pPr>
                              <w:pStyle w:val="BodyText"/>
                              <w:rPr>
                                <w:sz w:val="24"/>
                                <w:szCs w:val="36"/>
                              </w:rPr>
                            </w:pPr>
                            <w:r w:rsidRPr="00501D87">
                              <w:rPr>
                                <w:sz w:val="24"/>
                                <w:szCs w:val="36"/>
                              </w:rPr>
                              <w:t xml:space="preserve">For each of the sports included in the </w:t>
                            </w:r>
                            <w:proofErr w:type="spellStart"/>
                            <w:r w:rsidRPr="00501D87">
                              <w:rPr>
                                <w:sz w:val="24"/>
                                <w:szCs w:val="36"/>
                              </w:rPr>
                              <w:t>programme</w:t>
                            </w:r>
                            <w:proofErr w:type="spellEnd"/>
                            <w:r w:rsidRPr="00501D87">
                              <w:rPr>
                                <w:sz w:val="24"/>
                                <w:szCs w:val="36"/>
                              </w:rPr>
                              <w:t xml:space="preserve"> of the Olympic Games, the technical preparation and actual running of the competitions during the Games are the responsibility of the International Federations governing the sport in question.</w:t>
                            </w:r>
                          </w:p>
                          <w:p w14:paraId="1764B491" w14:textId="77777777" w:rsidR="00501D87" w:rsidRPr="00501D87" w:rsidRDefault="00501D87" w:rsidP="00501D87">
                            <w:pPr>
                              <w:pStyle w:val="BodyText"/>
                              <w:rPr>
                                <w:b/>
                                <w:sz w:val="24"/>
                                <w:szCs w:val="36"/>
                                <w:u w:val="single"/>
                              </w:rPr>
                            </w:pPr>
                            <w:r w:rsidRPr="00501D87">
                              <w:rPr>
                                <w:b/>
                                <w:sz w:val="24"/>
                                <w:szCs w:val="36"/>
                                <w:u w:val="single"/>
                              </w:rPr>
                              <w:t>Development of the Sports Movement:</w:t>
                            </w:r>
                          </w:p>
                          <w:p w14:paraId="554CBFCB" w14:textId="502E35C6" w:rsidR="002137E0" w:rsidRPr="00501D87" w:rsidRDefault="00501D87" w:rsidP="00501D87">
                            <w:pPr>
                              <w:pStyle w:val="BodyText"/>
                              <w:rPr>
                                <w:sz w:val="24"/>
                                <w:szCs w:val="36"/>
                              </w:rPr>
                            </w:pPr>
                            <w:r w:rsidRPr="00501D87">
                              <w:rPr>
                                <w:sz w:val="24"/>
                                <w:szCs w:val="36"/>
                              </w:rPr>
                              <w:t>The International Federations make an essential contribution to the development of sport through the contributions and the cooperation of the National Federations affiliated to them.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068B8" id="Text Box 245" o:spid="_x0000_s1070" type="#_x0000_t202" style="position:absolute;margin-left:316.15pt;margin-top:242.6pt;width:234.8pt;height:610.4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" filled="f" stroked="f" strokeweight=".5pt">
                <v:textbox>
                  <w:txbxContent>
                    <w:p w14:paraId="47E16614" w14:textId="77777777" w:rsidR="00501D87" w:rsidRPr="00501D87" w:rsidRDefault="00501D87" w:rsidP="00501D87">
                      <w:pPr>
                        <w:pStyle w:val="BodyText"/>
                        <w:rPr>
                          <w:b/>
                          <w:sz w:val="24"/>
                          <w:szCs w:val="36"/>
                          <w:u w:val="single"/>
                        </w:rPr>
                      </w:pPr>
                      <w:r w:rsidRPr="00501D87">
                        <w:rPr>
                          <w:b/>
                          <w:sz w:val="24"/>
                          <w:szCs w:val="36"/>
                          <w:u w:val="single"/>
                        </w:rPr>
                        <w:t>Organisation:</w:t>
                      </w:r>
                    </w:p>
                    <w:p w14:paraId="2D15DB0B" w14:textId="77777777" w:rsidR="00501D87" w:rsidRPr="00501D87" w:rsidRDefault="00501D87" w:rsidP="00501D87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567" w:hanging="567"/>
                        <w:rPr>
                          <w:spacing w:val="-10"/>
                          <w:sz w:val="24"/>
                          <w:szCs w:val="36"/>
                        </w:rPr>
                      </w:pPr>
                      <w:r w:rsidRPr="00501D87">
                        <w:rPr>
                          <w:spacing w:val="-10"/>
                          <w:sz w:val="24"/>
                          <w:szCs w:val="36"/>
                        </w:rPr>
                        <w:t xml:space="preserve">Organisation of large regional, continental and world </w:t>
                      </w:r>
                      <w:proofErr w:type="gramStart"/>
                      <w:r w:rsidRPr="00501D87">
                        <w:rPr>
                          <w:spacing w:val="-10"/>
                          <w:sz w:val="24"/>
                          <w:szCs w:val="36"/>
                        </w:rPr>
                        <w:t>competitions;</w:t>
                      </w:r>
                      <w:proofErr w:type="gramEnd"/>
                    </w:p>
                    <w:p w14:paraId="3A80FD4D" w14:textId="77777777" w:rsidR="00501D87" w:rsidRPr="00501D87" w:rsidRDefault="00501D87" w:rsidP="00501D87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567" w:hanging="567"/>
                        <w:rPr>
                          <w:spacing w:val="-10"/>
                          <w:sz w:val="24"/>
                          <w:szCs w:val="36"/>
                        </w:rPr>
                      </w:pPr>
                      <w:r w:rsidRPr="00501D87">
                        <w:rPr>
                          <w:spacing w:val="-10"/>
                          <w:sz w:val="24"/>
                          <w:szCs w:val="36"/>
                        </w:rPr>
                        <w:t xml:space="preserve">Control of all international </w:t>
                      </w:r>
                      <w:proofErr w:type="gramStart"/>
                      <w:r w:rsidRPr="00501D87">
                        <w:rPr>
                          <w:spacing w:val="-10"/>
                          <w:sz w:val="24"/>
                          <w:szCs w:val="36"/>
                        </w:rPr>
                        <w:t>competitions;</w:t>
                      </w:r>
                      <w:proofErr w:type="gramEnd"/>
                    </w:p>
                    <w:p w14:paraId="018257AE" w14:textId="77777777" w:rsidR="00501D87" w:rsidRPr="00501D87" w:rsidRDefault="00501D87" w:rsidP="00501D87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567" w:hanging="567"/>
                        <w:rPr>
                          <w:spacing w:val="-10"/>
                          <w:sz w:val="24"/>
                          <w:szCs w:val="36"/>
                        </w:rPr>
                      </w:pPr>
                      <w:r w:rsidRPr="00501D87">
                        <w:rPr>
                          <w:spacing w:val="-10"/>
                          <w:sz w:val="24"/>
                          <w:szCs w:val="36"/>
                        </w:rPr>
                        <w:t xml:space="preserve">Training and accreditation of international </w:t>
                      </w:r>
                      <w:proofErr w:type="gramStart"/>
                      <w:r w:rsidRPr="00501D87">
                        <w:rPr>
                          <w:spacing w:val="-10"/>
                          <w:sz w:val="24"/>
                          <w:szCs w:val="36"/>
                        </w:rPr>
                        <w:t>referees;</w:t>
                      </w:r>
                      <w:proofErr w:type="gramEnd"/>
                    </w:p>
                    <w:p w14:paraId="006A667C" w14:textId="77777777" w:rsidR="00501D87" w:rsidRPr="00501D87" w:rsidRDefault="00501D87" w:rsidP="00501D87">
                      <w:pPr>
                        <w:pStyle w:val="BodyText"/>
                        <w:numPr>
                          <w:ilvl w:val="0"/>
                          <w:numId w:val="6"/>
                        </w:numPr>
                        <w:ind w:left="567" w:hanging="567"/>
                        <w:rPr>
                          <w:spacing w:val="-10"/>
                          <w:sz w:val="24"/>
                          <w:szCs w:val="36"/>
                        </w:rPr>
                      </w:pPr>
                      <w:r w:rsidRPr="00501D87">
                        <w:rPr>
                          <w:spacing w:val="-10"/>
                          <w:sz w:val="24"/>
                          <w:szCs w:val="36"/>
                        </w:rPr>
                        <w:t>Coordination of the activities of their members.</w:t>
                      </w:r>
                    </w:p>
                    <w:p w14:paraId="0CEA6656" w14:textId="77777777" w:rsidR="00501D87" w:rsidRPr="00501D87" w:rsidRDefault="00501D87" w:rsidP="00501D87">
                      <w:pPr>
                        <w:pStyle w:val="BodyText"/>
                        <w:rPr>
                          <w:sz w:val="24"/>
                          <w:szCs w:val="36"/>
                        </w:rPr>
                      </w:pPr>
                      <w:r w:rsidRPr="00501D87">
                        <w:rPr>
                          <w:sz w:val="24"/>
                          <w:szCs w:val="36"/>
                        </w:rPr>
                        <w:t xml:space="preserve">For each of the sports included in the </w:t>
                      </w:r>
                      <w:proofErr w:type="spellStart"/>
                      <w:r w:rsidRPr="00501D87">
                        <w:rPr>
                          <w:sz w:val="24"/>
                          <w:szCs w:val="36"/>
                        </w:rPr>
                        <w:t>programme</w:t>
                      </w:r>
                      <w:proofErr w:type="spellEnd"/>
                      <w:r w:rsidRPr="00501D87">
                        <w:rPr>
                          <w:sz w:val="24"/>
                          <w:szCs w:val="36"/>
                        </w:rPr>
                        <w:t xml:space="preserve"> of the Olympic Games, the technical preparation and actual running of the competitions during the Games are the responsibility of the International Federations governing the sport in question.</w:t>
                      </w:r>
                    </w:p>
                    <w:p w14:paraId="1764B491" w14:textId="77777777" w:rsidR="00501D87" w:rsidRPr="00501D87" w:rsidRDefault="00501D87" w:rsidP="00501D87">
                      <w:pPr>
                        <w:pStyle w:val="BodyText"/>
                        <w:rPr>
                          <w:b/>
                          <w:sz w:val="24"/>
                          <w:szCs w:val="36"/>
                          <w:u w:val="single"/>
                        </w:rPr>
                      </w:pPr>
                      <w:r w:rsidRPr="00501D87">
                        <w:rPr>
                          <w:b/>
                          <w:sz w:val="24"/>
                          <w:szCs w:val="36"/>
                          <w:u w:val="single"/>
                        </w:rPr>
                        <w:t>Development of the Sports Movement:</w:t>
                      </w:r>
                    </w:p>
                    <w:p w14:paraId="554CBFCB" w14:textId="502E35C6" w:rsidR="002137E0" w:rsidRPr="00501D87" w:rsidRDefault="00501D87" w:rsidP="00501D87">
                      <w:pPr>
                        <w:pStyle w:val="BodyText"/>
                        <w:rPr>
                          <w:sz w:val="24"/>
                          <w:szCs w:val="36"/>
                        </w:rPr>
                      </w:pPr>
                      <w:r w:rsidRPr="00501D87">
                        <w:rPr>
                          <w:sz w:val="24"/>
                          <w:szCs w:val="36"/>
                        </w:rPr>
                        <w:t>The International Federations make an essential contribution to the development of sport through the contributions and the cooperation of the National Federations affiliated to them.</w:t>
                      </w:r>
                    </w:p>
                  </w:txbxContent>
                </v:textbox>
              </v:shape>
            </w:pict>
          </mc:Fallback>
        </mc:AlternateContent>
      </w:r>
      <w:r w:rsidR="00501D87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818629C" wp14:editId="64C5F6C0">
                <wp:simplePos x="0" y="0"/>
                <wp:positionH relativeFrom="column">
                  <wp:posOffset>655983</wp:posOffset>
                </wp:positionH>
                <wp:positionV relativeFrom="paragraph">
                  <wp:posOffset>3081130</wp:posOffset>
                </wp:positionV>
                <wp:extent cx="3061252" cy="6997148"/>
                <wp:effectExtent l="0" t="0" r="0" b="0"/>
                <wp:wrapNone/>
                <wp:docPr id="243" name="Text Box 2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61252" cy="69971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DFA8FC" w14:textId="77777777" w:rsidR="00501D87" w:rsidRPr="00501D87" w:rsidRDefault="00501D87" w:rsidP="00501D87">
                            <w:pPr>
                              <w:pStyle w:val="BodyText"/>
                              <w:rPr>
                                <w:rFonts w:cstheme="minorHAnsi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Following the statement from the Tripartite Commission of the IOC in 1978, the responsibilities of International Federations (IFs) cover the </w:t>
                            </w:r>
                            <w:r w:rsidRPr="00501D87">
                              <w:rPr>
                                <w:rFonts w:cstheme="minorHAnsi"/>
                                <w:b/>
                                <w:sz w:val="24"/>
                              </w:rPr>
                              <w:t>legislation</w:t>
                            </w: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, </w:t>
                            </w:r>
                            <w:proofErr w:type="spellStart"/>
                            <w:r w:rsidRPr="00501D87">
                              <w:rPr>
                                <w:rFonts w:cstheme="minorHAnsi"/>
                                <w:b/>
                                <w:sz w:val="24"/>
                              </w:rPr>
                              <w:t>organisation</w:t>
                            </w:r>
                            <w:proofErr w:type="spellEnd"/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 xml:space="preserve"> and </w:t>
                            </w:r>
                            <w:r w:rsidRPr="00501D87">
                              <w:rPr>
                                <w:rFonts w:cstheme="minorHAnsi"/>
                                <w:b/>
                                <w:sz w:val="24"/>
                              </w:rPr>
                              <w:t>development of sport</w:t>
                            </w:r>
                            <w:r w:rsidRPr="00501D87">
                              <w:rPr>
                                <w:rFonts w:cstheme="minorHAnsi"/>
                                <w:sz w:val="24"/>
                              </w:rPr>
                              <w:t>.  OSFO supports the Oceania IFs in these functions within the Oceania region:</w:t>
                            </w:r>
                          </w:p>
                          <w:p w14:paraId="2262A58A" w14:textId="77777777" w:rsidR="00501D87" w:rsidRPr="00501D87" w:rsidRDefault="00501D87" w:rsidP="00501D87">
                            <w:pPr>
                              <w:pStyle w:val="BodyText"/>
                              <w:rPr>
                                <w:rFonts w:cstheme="minorHAnsi"/>
                                <w:b/>
                                <w:sz w:val="24"/>
                                <w:u w:val="single"/>
                              </w:rPr>
                            </w:pPr>
                            <w:r w:rsidRPr="00501D87">
                              <w:rPr>
                                <w:rFonts w:cstheme="minorHAnsi"/>
                                <w:b/>
                                <w:sz w:val="24"/>
                                <w:u w:val="single"/>
                              </w:rPr>
                              <w:t>Legislation:</w:t>
                            </w:r>
                          </w:p>
                          <w:p w14:paraId="3D755861" w14:textId="77777777" w:rsidR="00501D87" w:rsidRPr="00501D87" w:rsidRDefault="00501D87" w:rsidP="00501D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cstheme="minorHAnsi"/>
                                <w:spacing w:val="-10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pacing w:val="-10"/>
                                <w:sz w:val="24"/>
                              </w:rPr>
                              <w:t xml:space="preserve">Promulgation of regulations governing the practice of the sport concerned, the installations and equipment, the length of events and the rules governing </w:t>
                            </w:r>
                            <w:proofErr w:type="gramStart"/>
                            <w:r w:rsidRPr="00501D87">
                              <w:rPr>
                                <w:rFonts w:cstheme="minorHAnsi"/>
                                <w:spacing w:val="-10"/>
                                <w:sz w:val="24"/>
                              </w:rPr>
                              <w:t>them;</w:t>
                            </w:r>
                            <w:proofErr w:type="gramEnd"/>
                          </w:p>
                          <w:p w14:paraId="0AA0857B" w14:textId="77777777" w:rsidR="00501D87" w:rsidRDefault="00501D87" w:rsidP="00501D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cstheme="minorHAnsi"/>
                                <w:spacing w:val="-10"/>
                                <w:sz w:val="24"/>
                              </w:rPr>
                            </w:pPr>
                            <w:r w:rsidRPr="00501D87">
                              <w:rPr>
                                <w:rFonts w:cstheme="minorHAnsi"/>
                                <w:spacing w:val="-10"/>
                                <w:sz w:val="24"/>
                              </w:rPr>
                              <w:t>Classification of competitors into categories according to sex, age, weight and performance</w:t>
                            </w:r>
                          </w:p>
                          <w:p w14:paraId="493BF762" w14:textId="77777777" w:rsidR="00501D87" w:rsidRDefault="00501D87" w:rsidP="00501D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cstheme="minorHAnsi"/>
                                <w:spacing w:val="-10"/>
                                <w:sz w:val="24"/>
                              </w:rPr>
                            </w:pPr>
                            <w:r w:rsidRPr="00501D87">
                              <w:rPr>
                                <w:spacing w:val="-10"/>
                                <w:sz w:val="24"/>
                              </w:rPr>
                              <w:t>Definition of the competitor’s status (</w:t>
                            </w:r>
                            <w:proofErr w:type="gramStart"/>
                            <w:r w:rsidRPr="00501D87">
                              <w:rPr>
                                <w:spacing w:val="-10"/>
                                <w:sz w:val="24"/>
                              </w:rPr>
                              <w:t>e.g.</w:t>
                            </w:r>
                            <w:proofErr w:type="gramEnd"/>
                            <w:r w:rsidRPr="00501D87">
                              <w:rPr>
                                <w:spacing w:val="-10"/>
                                <w:sz w:val="24"/>
                              </w:rPr>
                              <w:t xml:space="preserve"> amateur, professional);</w:t>
                            </w:r>
                          </w:p>
                          <w:p w14:paraId="677E7C29" w14:textId="77777777" w:rsidR="00501D87" w:rsidRDefault="00501D87" w:rsidP="00501D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cstheme="minorHAnsi"/>
                                <w:spacing w:val="-10"/>
                                <w:sz w:val="24"/>
                              </w:rPr>
                            </w:pPr>
                            <w:r w:rsidRPr="00501D87">
                              <w:rPr>
                                <w:spacing w:val="-10"/>
                                <w:sz w:val="24"/>
                              </w:rPr>
                              <w:t xml:space="preserve">Laying down of medical riles aimed at protecting the health of athletes while fighting against doping and other dangerous </w:t>
                            </w:r>
                            <w:proofErr w:type="gramStart"/>
                            <w:r w:rsidRPr="00501D87">
                              <w:rPr>
                                <w:spacing w:val="-10"/>
                                <w:sz w:val="24"/>
                              </w:rPr>
                              <w:t>practices;</w:t>
                            </w:r>
                            <w:proofErr w:type="gramEnd"/>
                          </w:p>
                          <w:p w14:paraId="69450ACF" w14:textId="4392882A" w:rsidR="002137E0" w:rsidRPr="00501D87" w:rsidRDefault="00501D87" w:rsidP="00501D87">
                            <w:pPr>
                              <w:pStyle w:val="BodyText"/>
                              <w:numPr>
                                <w:ilvl w:val="0"/>
                                <w:numId w:val="4"/>
                              </w:numPr>
                              <w:ind w:left="426" w:hanging="284"/>
                              <w:rPr>
                                <w:rFonts w:cstheme="minorHAnsi"/>
                                <w:spacing w:val="-10"/>
                                <w:sz w:val="24"/>
                              </w:rPr>
                            </w:pPr>
                            <w:r w:rsidRPr="00501D87">
                              <w:rPr>
                                <w:spacing w:val="-10"/>
                                <w:sz w:val="24"/>
                              </w:rPr>
                              <w:t>Adoption of preventative measures against all unfair and unlawful dealings.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629C" id="Text Box 243" o:spid="_x0000_s1071" type="#_x0000_t202" style="position:absolute;margin-left:51.65pt;margin-top:242.6pt;width:241.05pt;height:550.9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" filled="f" stroked="f" strokeweight=".5pt">
                <v:textbox>
                  <w:txbxContent>
                    <w:p w14:paraId="5FDFA8FC" w14:textId="77777777" w:rsidR="00501D87" w:rsidRPr="00501D87" w:rsidRDefault="00501D87" w:rsidP="00501D87">
                      <w:pPr>
                        <w:pStyle w:val="BodyText"/>
                        <w:rPr>
                          <w:rFonts w:cstheme="minorHAnsi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z w:val="24"/>
                        </w:rPr>
                        <w:t xml:space="preserve">Following the statement from the Tripartite Commission of the IOC in 1978, the responsibilities of International Federations (IFs) cover the </w:t>
                      </w:r>
                      <w:r w:rsidRPr="00501D87">
                        <w:rPr>
                          <w:rFonts w:cstheme="minorHAnsi"/>
                          <w:b/>
                          <w:sz w:val="24"/>
                        </w:rPr>
                        <w:t>legislation</w:t>
                      </w:r>
                      <w:r w:rsidRPr="00501D87">
                        <w:rPr>
                          <w:rFonts w:cstheme="minorHAnsi"/>
                          <w:sz w:val="24"/>
                        </w:rPr>
                        <w:t xml:space="preserve">, </w:t>
                      </w:r>
                      <w:proofErr w:type="spellStart"/>
                      <w:r w:rsidRPr="00501D87">
                        <w:rPr>
                          <w:rFonts w:cstheme="minorHAnsi"/>
                          <w:b/>
                          <w:sz w:val="24"/>
                        </w:rPr>
                        <w:t>organisation</w:t>
                      </w:r>
                      <w:proofErr w:type="spellEnd"/>
                      <w:r w:rsidRPr="00501D87">
                        <w:rPr>
                          <w:rFonts w:cstheme="minorHAnsi"/>
                          <w:sz w:val="24"/>
                        </w:rPr>
                        <w:t xml:space="preserve"> and </w:t>
                      </w:r>
                      <w:r w:rsidRPr="00501D87">
                        <w:rPr>
                          <w:rFonts w:cstheme="minorHAnsi"/>
                          <w:b/>
                          <w:sz w:val="24"/>
                        </w:rPr>
                        <w:t>development of sport</w:t>
                      </w:r>
                      <w:r w:rsidRPr="00501D87">
                        <w:rPr>
                          <w:rFonts w:cstheme="minorHAnsi"/>
                          <w:sz w:val="24"/>
                        </w:rPr>
                        <w:t>.  OSFO supports the Oceania IFs in these functions within the Oceania region:</w:t>
                      </w:r>
                    </w:p>
                    <w:p w14:paraId="2262A58A" w14:textId="77777777" w:rsidR="00501D87" w:rsidRPr="00501D87" w:rsidRDefault="00501D87" w:rsidP="00501D87">
                      <w:pPr>
                        <w:pStyle w:val="BodyText"/>
                        <w:rPr>
                          <w:rFonts w:cstheme="minorHAnsi"/>
                          <w:b/>
                          <w:sz w:val="24"/>
                          <w:u w:val="single"/>
                        </w:rPr>
                      </w:pPr>
                      <w:r w:rsidRPr="00501D87">
                        <w:rPr>
                          <w:rFonts w:cstheme="minorHAnsi"/>
                          <w:b/>
                          <w:sz w:val="24"/>
                          <w:u w:val="single"/>
                        </w:rPr>
                        <w:t>Legislation:</w:t>
                      </w:r>
                    </w:p>
                    <w:p w14:paraId="3D755861" w14:textId="77777777" w:rsidR="00501D87" w:rsidRPr="00501D87" w:rsidRDefault="00501D87" w:rsidP="00501D87">
                      <w:pPr>
                        <w:pStyle w:val="BodyText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cstheme="minorHAnsi"/>
                          <w:spacing w:val="-10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pacing w:val="-10"/>
                          <w:sz w:val="24"/>
                        </w:rPr>
                        <w:t xml:space="preserve">Promulgation of regulations governing the practice of the sport concerned, the installations and equipment, the length of events and the rules governing </w:t>
                      </w:r>
                      <w:proofErr w:type="gramStart"/>
                      <w:r w:rsidRPr="00501D87">
                        <w:rPr>
                          <w:rFonts w:cstheme="minorHAnsi"/>
                          <w:spacing w:val="-10"/>
                          <w:sz w:val="24"/>
                        </w:rPr>
                        <w:t>them;</w:t>
                      </w:r>
                      <w:proofErr w:type="gramEnd"/>
                    </w:p>
                    <w:p w14:paraId="0AA0857B" w14:textId="77777777" w:rsidR="00501D87" w:rsidRDefault="00501D87" w:rsidP="00501D87">
                      <w:pPr>
                        <w:pStyle w:val="BodyText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cstheme="minorHAnsi"/>
                          <w:spacing w:val="-10"/>
                          <w:sz w:val="24"/>
                        </w:rPr>
                      </w:pPr>
                      <w:r w:rsidRPr="00501D87">
                        <w:rPr>
                          <w:rFonts w:cstheme="minorHAnsi"/>
                          <w:spacing w:val="-10"/>
                          <w:sz w:val="24"/>
                        </w:rPr>
                        <w:t>Classification of competitors into categories according to sex, age, weight and performance</w:t>
                      </w:r>
                    </w:p>
                    <w:p w14:paraId="493BF762" w14:textId="77777777" w:rsidR="00501D87" w:rsidRDefault="00501D87" w:rsidP="00501D87">
                      <w:pPr>
                        <w:pStyle w:val="BodyText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cstheme="minorHAnsi"/>
                          <w:spacing w:val="-10"/>
                          <w:sz w:val="24"/>
                        </w:rPr>
                      </w:pPr>
                      <w:r w:rsidRPr="00501D87">
                        <w:rPr>
                          <w:spacing w:val="-10"/>
                          <w:sz w:val="24"/>
                        </w:rPr>
                        <w:t>Definition of the competitor’s status (</w:t>
                      </w:r>
                      <w:proofErr w:type="gramStart"/>
                      <w:r w:rsidRPr="00501D87">
                        <w:rPr>
                          <w:spacing w:val="-10"/>
                          <w:sz w:val="24"/>
                        </w:rPr>
                        <w:t>e.g.</w:t>
                      </w:r>
                      <w:proofErr w:type="gramEnd"/>
                      <w:r w:rsidRPr="00501D87">
                        <w:rPr>
                          <w:spacing w:val="-10"/>
                          <w:sz w:val="24"/>
                        </w:rPr>
                        <w:t xml:space="preserve"> amateur, professional);</w:t>
                      </w:r>
                    </w:p>
                    <w:p w14:paraId="677E7C29" w14:textId="77777777" w:rsidR="00501D87" w:rsidRDefault="00501D87" w:rsidP="00501D87">
                      <w:pPr>
                        <w:pStyle w:val="BodyText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cstheme="minorHAnsi"/>
                          <w:spacing w:val="-10"/>
                          <w:sz w:val="24"/>
                        </w:rPr>
                      </w:pPr>
                      <w:r w:rsidRPr="00501D87">
                        <w:rPr>
                          <w:spacing w:val="-10"/>
                          <w:sz w:val="24"/>
                        </w:rPr>
                        <w:t xml:space="preserve">Laying down of medical riles aimed at protecting the health of athletes while fighting against doping and other dangerous </w:t>
                      </w:r>
                      <w:proofErr w:type="gramStart"/>
                      <w:r w:rsidRPr="00501D87">
                        <w:rPr>
                          <w:spacing w:val="-10"/>
                          <w:sz w:val="24"/>
                        </w:rPr>
                        <w:t>practices;</w:t>
                      </w:r>
                      <w:proofErr w:type="gramEnd"/>
                    </w:p>
                    <w:p w14:paraId="69450ACF" w14:textId="4392882A" w:rsidR="002137E0" w:rsidRPr="00501D87" w:rsidRDefault="00501D87" w:rsidP="00501D87">
                      <w:pPr>
                        <w:pStyle w:val="BodyText"/>
                        <w:numPr>
                          <w:ilvl w:val="0"/>
                          <w:numId w:val="4"/>
                        </w:numPr>
                        <w:ind w:left="426" w:hanging="284"/>
                        <w:rPr>
                          <w:rFonts w:cstheme="minorHAnsi"/>
                          <w:spacing w:val="-10"/>
                          <w:sz w:val="24"/>
                        </w:rPr>
                      </w:pPr>
                      <w:r w:rsidRPr="00501D87">
                        <w:rPr>
                          <w:spacing w:val="-10"/>
                          <w:sz w:val="24"/>
                        </w:rPr>
                        <w:t>Adoption of preventative measures against all unfair and unlawful dealings.</w:t>
                      </w:r>
                    </w:p>
                  </w:txbxContent>
                </v:textbox>
              </v:shape>
            </w:pict>
          </mc:Fallback>
        </mc:AlternateContent>
      </w:r>
      <w:r w:rsidR="00501D87" w:rsidRPr="003D7F63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439E3D77" wp14:editId="19981771">
                <wp:simplePos x="0" y="0"/>
                <wp:positionH relativeFrom="margin">
                  <wp:posOffset>477078</wp:posOffset>
                </wp:positionH>
                <wp:positionV relativeFrom="paragraph">
                  <wp:posOffset>2782957</wp:posOffset>
                </wp:positionV>
                <wp:extent cx="6647180" cy="7473701"/>
                <wp:effectExtent l="0" t="0" r="0" b="0"/>
                <wp:wrapNone/>
                <wp:docPr id="235" name="Rectangle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47180" cy="747370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431A35" id="Rectangle 235" o:spid="_x0000_s1026" style="position:absolute;margin-left:37.55pt;margin-top:219.15pt;width:523.4pt;height:588.5pt;z-index:251826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" fillcolor="white [3212]" stroked="f" strokeweight="1pt">
                <w10:wrap anchorx="margin"/>
              </v:rect>
            </w:pict>
          </mc:Fallback>
        </mc:AlternateContent>
      </w:r>
      <w:r w:rsidR="00501D87" w:rsidRPr="001F1026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7DD70B6D" wp14:editId="7AC80EE8">
                <wp:simplePos x="0" y="0"/>
                <wp:positionH relativeFrom="column">
                  <wp:posOffset>397178</wp:posOffset>
                </wp:positionH>
                <wp:positionV relativeFrom="paragraph">
                  <wp:posOffset>1212491</wp:posOffset>
                </wp:positionV>
                <wp:extent cx="6500191" cy="2266122"/>
                <wp:effectExtent l="0" t="0" r="0" b="0"/>
                <wp:wrapNone/>
                <wp:docPr id="137" name="Text Box 1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00191" cy="226612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B723D6" w14:textId="77777777" w:rsidR="00501D87" w:rsidRDefault="00501D87" w:rsidP="00501D87">
                            <w:pPr>
                              <w:spacing w:after="120" w:line="192" w:lineRule="auto"/>
                              <w:rPr>
                                <w:rFonts w:ascii="Exo" w:hAnsi="Exo"/>
                                <w:color w:val="FFFFFF" w:themeColor="background1"/>
                                <w:sz w:val="86"/>
                                <w:szCs w:val="2"/>
                              </w:rPr>
                            </w:pPr>
                            <w:r w:rsidRPr="00501D87">
                              <w:rPr>
                                <w:rFonts w:ascii="Exo" w:hAnsi="Exo"/>
                                <w:color w:val="FFFFFF" w:themeColor="background1"/>
                                <w:sz w:val="86"/>
                                <w:szCs w:val="2"/>
                              </w:rPr>
                              <w:t xml:space="preserve">Roles and </w:t>
                            </w:r>
                            <w:r>
                              <w:rPr>
                                <w:rFonts w:ascii="Exo" w:hAnsi="Exo"/>
                                <w:color w:val="FFFFFF" w:themeColor="background1"/>
                                <w:sz w:val="86"/>
                                <w:szCs w:val="2"/>
                              </w:rPr>
                              <w:t>R</w:t>
                            </w:r>
                            <w:r w:rsidRPr="00501D87">
                              <w:rPr>
                                <w:rFonts w:ascii="Exo" w:hAnsi="Exo"/>
                                <w:color w:val="FFFFFF" w:themeColor="background1"/>
                                <w:sz w:val="86"/>
                                <w:szCs w:val="2"/>
                              </w:rPr>
                              <w:t xml:space="preserve">esponsibilities </w:t>
                            </w:r>
                          </w:p>
                          <w:p w14:paraId="38E3D92B" w14:textId="758BC951" w:rsidR="002137E0" w:rsidRPr="00501D87" w:rsidRDefault="00501D87" w:rsidP="00501D87">
                            <w:pPr>
                              <w:spacing w:after="120" w:line="192" w:lineRule="auto"/>
                              <w:rPr>
                                <w:rFonts w:ascii="Exo" w:hAnsi="Exo"/>
                                <w:color w:val="FFFFFF" w:themeColor="background1"/>
                                <w:sz w:val="86"/>
                                <w:szCs w:val="2"/>
                              </w:rPr>
                            </w:pPr>
                            <w:r w:rsidRPr="00501D87">
                              <w:rPr>
                                <w:rFonts w:ascii="Exo" w:hAnsi="Exo"/>
                                <w:color w:val="FFFFFF" w:themeColor="background1"/>
                                <w:sz w:val="86"/>
                                <w:szCs w:val="2"/>
                              </w:rPr>
                              <w:t>of International Federations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D70B6D" id="Text Box 137" o:spid="_x0000_s1072" type="#_x0000_t202" style="position:absolute;margin-left:31.25pt;margin-top:95.45pt;width:511.85pt;height:178.4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" filled="f" stroked="f" strokeweight=".5pt">
                <v:textbox>
                  <w:txbxContent>
                    <w:p w14:paraId="0EB723D6" w14:textId="77777777" w:rsidR="00501D87" w:rsidRDefault="00501D87" w:rsidP="00501D87">
                      <w:pPr>
                        <w:spacing w:after="120" w:line="192" w:lineRule="auto"/>
                        <w:rPr>
                          <w:rFonts w:ascii="Exo" w:hAnsi="Exo"/>
                          <w:color w:val="FFFFFF" w:themeColor="background1"/>
                          <w:sz w:val="86"/>
                          <w:szCs w:val="2"/>
                        </w:rPr>
                      </w:pPr>
                      <w:r w:rsidRPr="00501D87">
                        <w:rPr>
                          <w:rFonts w:ascii="Exo" w:hAnsi="Exo"/>
                          <w:color w:val="FFFFFF" w:themeColor="background1"/>
                          <w:sz w:val="86"/>
                          <w:szCs w:val="2"/>
                        </w:rPr>
                        <w:t xml:space="preserve">Roles and </w:t>
                      </w:r>
                      <w:r>
                        <w:rPr>
                          <w:rFonts w:ascii="Exo" w:hAnsi="Exo"/>
                          <w:color w:val="FFFFFF" w:themeColor="background1"/>
                          <w:sz w:val="86"/>
                          <w:szCs w:val="2"/>
                        </w:rPr>
                        <w:t>R</w:t>
                      </w:r>
                      <w:r w:rsidRPr="00501D87">
                        <w:rPr>
                          <w:rFonts w:ascii="Exo" w:hAnsi="Exo"/>
                          <w:color w:val="FFFFFF" w:themeColor="background1"/>
                          <w:sz w:val="86"/>
                          <w:szCs w:val="2"/>
                        </w:rPr>
                        <w:t xml:space="preserve">esponsibilities </w:t>
                      </w:r>
                    </w:p>
                    <w:p w14:paraId="38E3D92B" w14:textId="758BC951" w:rsidR="002137E0" w:rsidRPr="00501D87" w:rsidRDefault="00501D87" w:rsidP="00501D87">
                      <w:pPr>
                        <w:spacing w:after="120" w:line="192" w:lineRule="auto"/>
                        <w:rPr>
                          <w:rFonts w:ascii="Exo" w:hAnsi="Exo"/>
                          <w:color w:val="FFFFFF" w:themeColor="background1"/>
                          <w:sz w:val="86"/>
                          <w:szCs w:val="2"/>
                        </w:rPr>
                      </w:pPr>
                      <w:r w:rsidRPr="00501D87">
                        <w:rPr>
                          <w:rFonts w:ascii="Exo" w:hAnsi="Exo"/>
                          <w:color w:val="FFFFFF" w:themeColor="background1"/>
                          <w:sz w:val="86"/>
                          <w:szCs w:val="2"/>
                        </w:rPr>
                        <w:t>of International Federations</w:t>
                      </w:r>
                    </w:p>
                  </w:txbxContent>
                </v:textbox>
              </v:shape>
            </w:pict>
          </mc:Fallback>
        </mc:AlternateContent>
      </w:r>
      <w:r w:rsidR="006D6C6A" w:rsidRPr="003D7F63">
        <w:rPr>
          <w:noProof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052E7BEC" wp14:editId="67F0D7B6">
                <wp:simplePos x="0" y="0"/>
                <wp:positionH relativeFrom="margin">
                  <wp:posOffset>0</wp:posOffset>
                </wp:positionH>
                <wp:positionV relativeFrom="paragraph">
                  <wp:posOffset>0</wp:posOffset>
                </wp:positionV>
                <wp:extent cx="7580630" cy="10714990"/>
                <wp:effectExtent l="0" t="0" r="1270" b="0"/>
                <wp:wrapNone/>
                <wp:docPr id="234" name="Rectangle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10714990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2D6BA9" id="Rectangle 234" o:spid="_x0000_s1026" style="position:absolute;margin-left:0;margin-top:0;width:596.9pt;height:843.7pt;z-index:251825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" fillcolor="#00bff3" stroked="f" strokeweight="1pt">
                <w10:wrap anchorx="margin"/>
              </v:rect>
            </w:pict>
          </mc:Fallback>
        </mc:AlternateContent>
      </w:r>
      <w:r w:rsidR="006D6C6A" w:rsidRPr="001F1026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C5CC9AB" wp14:editId="1D903DA8">
                <wp:simplePos x="0" y="0"/>
                <wp:positionH relativeFrom="column">
                  <wp:posOffset>476250</wp:posOffset>
                </wp:positionH>
                <wp:positionV relativeFrom="paragraph">
                  <wp:posOffset>688340</wp:posOffset>
                </wp:positionV>
                <wp:extent cx="3118104" cy="9144"/>
                <wp:effectExtent l="0" t="0" r="0" b="0"/>
                <wp:wrapNone/>
                <wp:docPr id="132" name="Rectangle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04" cy="9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B90735A" id="Rectangle 132" o:spid="_x0000_s1026" style="position:absolute;margin-left:37.5pt;margin-top:54.2pt;width:245.5pt;height:.7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" fillcolor="white [3212]" stroked="f" strokeweight="1pt"/>
            </w:pict>
          </mc:Fallback>
        </mc:AlternateContent>
      </w:r>
      <w:r w:rsidR="006D6C6A" w:rsidRPr="001F1026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16ECC74" wp14:editId="17627127">
                <wp:simplePos x="0" y="0"/>
                <wp:positionH relativeFrom="column">
                  <wp:posOffset>4010025</wp:posOffset>
                </wp:positionH>
                <wp:positionV relativeFrom="paragraph">
                  <wp:posOffset>688340</wp:posOffset>
                </wp:positionV>
                <wp:extent cx="3117850" cy="8890"/>
                <wp:effectExtent l="0" t="0" r="0" b="0"/>
                <wp:wrapNone/>
                <wp:docPr id="134" name="Rectangle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8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20713BE" id="Rectangle 134" o:spid="_x0000_s1026" style="position:absolute;margin-left:315.75pt;margin-top:54.2pt;width:245.5pt;height:.7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" fillcolor="white [3212]" stroked="f" strokeweight="1pt"/>
            </w:pict>
          </mc:Fallback>
        </mc:AlternateContent>
      </w:r>
      <w:r w:rsidR="006D6C6A" w:rsidRPr="001F1026">
        <w:rPr>
          <w:noProof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EFDB2B9" wp14:editId="22B811B0">
                <wp:simplePos x="0" y="0"/>
                <wp:positionH relativeFrom="column">
                  <wp:posOffset>5657850</wp:posOffset>
                </wp:positionH>
                <wp:positionV relativeFrom="paragraph">
                  <wp:posOffset>450850</wp:posOffset>
                </wp:positionV>
                <wp:extent cx="1579245" cy="213360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D37560" w14:textId="00A5BD22" w:rsidR="002137E0" w:rsidRPr="003D7F63" w:rsidRDefault="002137E0" w:rsidP="006D6C6A">
                            <w:pPr>
                              <w:jc w:val="right"/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</w:pPr>
                            <w:r w:rsidRPr="003D7F63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  <w:t xml:space="preserve">P. </w:t>
                            </w:r>
                            <w:r w:rsidR="007E24AB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  <w:t>05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FDB2B9" id="Text Box 135" o:spid="_x0000_s1073" type="#_x0000_t202" style="position:absolute;margin-left:445.5pt;margin-top:35.5pt;width:124.35pt;height:16.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" filled="f" stroked="f" strokeweight=".5pt">
                <v:textbox>
                  <w:txbxContent>
                    <w:p w14:paraId="25D37560" w14:textId="00A5BD22" w:rsidR="002137E0" w:rsidRPr="003D7F63" w:rsidRDefault="002137E0" w:rsidP="006D6C6A">
                      <w:pPr>
                        <w:jc w:val="right"/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</w:pPr>
                      <w:r w:rsidRPr="003D7F63"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  <w:t xml:space="preserve">P. </w:t>
                      </w:r>
                      <w:r w:rsidR="007E24AB"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  <w:t>05</w:t>
                      </w:r>
                    </w:p>
                  </w:txbxContent>
                </v:textbox>
              </v:shape>
            </w:pict>
          </mc:Fallback>
        </mc:AlternateContent>
      </w:r>
      <w:r w:rsidR="006D6C6A" w:rsidRPr="003D7F63"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17EDC360" wp14:editId="0A8B4D01">
                <wp:simplePos x="0" y="0"/>
                <wp:positionH relativeFrom="column">
                  <wp:posOffset>1731010</wp:posOffset>
                </wp:positionH>
                <wp:positionV relativeFrom="paragraph">
                  <wp:posOffset>3700145</wp:posOffset>
                </wp:positionV>
                <wp:extent cx="1778000" cy="960449"/>
                <wp:effectExtent l="0" t="0" r="0" b="0"/>
                <wp:wrapNone/>
                <wp:docPr id="238" name="Text Box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8000" cy="96044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5B6938E" w14:textId="77777777" w:rsidR="002137E0" w:rsidRPr="003D7F63" w:rsidRDefault="002137E0" w:rsidP="006D6C6A">
                            <w:pPr>
                              <w:spacing w:after="0"/>
                              <w:rPr>
                                <w:rFonts w:ascii="Exo SemiBold" w:hAnsi="Exo SemiBold"/>
                                <w:color w:val="FFFFFF" w:themeColor="background1"/>
                                <w:spacing w:val="16"/>
                                <w:sz w:val="18"/>
                              </w:rPr>
                            </w:pPr>
                            <w:r w:rsidRPr="003D7F63">
                              <w:rPr>
                                <w:rFonts w:ascii="Exo SemiBold" w:hAnsi="Exo SemiBold"/>
                                <w:color w:val="FFFFFF" w:themeColor="background1"/>
                                <w:spacing w:val="16"/>
                                <w:sz w:val="18"/>
                              </w:rPr>
                              <w:t>Projects Duration</w:t>
                            </w:r>
                          </w:p>
                          <w:p w14:paraId="18475999" w14:textId="77777777" w:rsidR="002137E0" w:rsidRPr="003D7F63" w:rsidRDefault="002137E0" w:rsidP="006D6C6A">
                            <w:pPr>
                              <w:spacing w:after="0"/>
                              <w:rPr>
                                <w:rFonts w:ascii="Exo SemiBold" w:hAnsi="Exo SemiBold"/>
                                <w:color w:val="FFFFFF" w:themeColor="background1"/>
                                <w:spacing w:val="16"/>
                                <w:sz w:val="18"/>
                              </w:rPr>
                            </w:pPr>
                            <w:r w:rsidRPr="003D7F63">
                              <w:rPr>
                                <w:rFonts w:ascii="Exo SemiBold" w:hAnsi="Exo SemiBold"/>
                                <w:color w:val="FFFFFF" w:themeColor="background1"/>
                                <w:spacing w:val="16"/>
                                <w:sz w:val="18"/>
                              </w:rPr>
                              <w:t>Four Weeks</w:t>
                            </w:r>
                          </w:p>
                          <w:p w14:paraId="0445001A" w14:textId="77777777" w:rsidR="002137E0" w:rsidRPr="003D7F63" w:rsidRDefault="002137E0" w:rsidP="006D6C6A">
                            <w:pPr>
                              <w:spacing w:after="0"/>
                              <w:rPr>
                                <w:rFonts w:ascii="Exo SemiBold" w:hAnsi="Exo SemiBold"/>
                                <w:color w:val="FFFFFF" w:themeColor="background1"/>
                                <w:spacing w:val="16"/>
                                <w:sz w:val="18"/>
                              </w:rPr>
                            </w:pPr>
                          </w:p>
                          <w:p w14:paraId="66219DCA" w14:textId="77777777" w:rsidR="002137E0" w:rsidRPr="003D7F63" w:rsidRDefault="002137E0" w:rsidP="006D6C6A">
                            <w:pPr>
                              <w:spacing w:after="0"/>
                              <w:rPr>
                                <w:rFonts w:ascii="Exo SemiBold" w:hAnsi="Exo SemiBold"/>
                                <w:color w:val="FFFFFF" w:themeColor="background1"/>
                                <w:spacing w:val="16"/>
                                <w:sz w:val="18"/>
                              </w:rPr>
                            </w:pPr>
                            <w:r w:rsidRPr="003D7F63">
                              <w:rPr>
                                <w:rFonts w:ascii="Exo SemiBold" w:hAnsi="Exo SemiBold"/>
                                <w:color w:val="FFFFFF" w:themeColor="background1"/>
                                <w:spacing w:val="16"/>
                                <w:sz w:val="18"/>
                              </w:rPr>
                              <w:t>Project Stage</w:t>
                            </w:r>
                          </w:p>
                          <w:p w14:paraId="32AF3F00" w14:textId="77777777" w:rsidR="002137E0" w:rsidRPr="003D7F63" w:rsidRDefault="002137E0" w:rsidP="006D6C6A">
                            <w:pPr>
                              <w:spacing w:after="0"/>
                              <w:rPr>
                                <w:rFonts w:ascii="Exo SemiBold" w:hAnsi="Exo SemiBold"/>
                                <w:color w:val="FFFFFF" w:themeColor="background1"/>
                                <w:spacing w:val="16"/>
                                <w:sz w:val="18"/>
                              </w:rPr>
                            </w:pPr>
                            <w:r w:rsidRPr="003D7F63">
                              <w:rPr>
                                <w:rFonts w:ascii="Exo SemiBold" w:hAnsi="Exo SemiBold"/>
                                <w:color w:val="FFFFFF" w:themeColor="background1"/>
                                <w:spacing w:val="16"/>
                                <w:sz w:val="18"/>
                              </w:rPr>
                              <w:t>Website Design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EDC360" id="Text Box 238" o:spid="_x0000_s1074" type="#_x0000_t202" style="position:absolute;margin-left:136.3pt;margin-top:291.35pt;width:140pt;height:75.65pt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" filled="f" stroked="f" strokeweight=".5pt">
                <v:textbox>
                  <w:txbxContent>
                    <w:p w14:paraId="15B6938E" w14:textId="77777777" w:rsidR="002137E0" w:rsidRPr="003D7F63" w:rsidRDefault="002137E0" w:rsidP="006D6C6A">
                      <w:pPr>
                        <w:spacing w:after="0"/>
                        <w:rPr>
                          <w:rFonts w:ascii="Exo SemiBold" w:hAnsi="Exo SemiBold"/>
                          <w:color w:val="FFFFFF" w:themeColor="background1"/>
                          <w:spacing w:val="16"/>
                          <w:sz w:val="18"/>
                        </w:rPr>
                      </w:pPr>
                      <w:r w:rsidRPr="003D7F63">
                        <w:rPr>
                          <w:rFonts w:ascii="Exo SemiBold" w:hAnsi="Exo SemiBold"/>
                          <w:color w:val="FFFFFF" w:themeColor="background1"/>
                          <w:spacing w:val="16"/>
                          <w:sz w:val="18"/>
                        </w:rPr>
                        <w:t>Projects Duration</w:t>
                      </w:r>
                    </w:p>
                    <w:p w14:paraId="18475999" w14:textId="77777777" w:rsidR="002137E0" w:rsidRPr="003D7F63" w:rsidRDefault="002137E0" w:rsidP="006D6C6A">
                      <w:pPr>
                        <w:spacing w:after="0"/>
                        <w:rPr>
                          <w:rFonts w:ascii="Exo SemiBold" w:hAnsi="Exo SemiBold"/>
                          <w:color w:val="FFFFFF" w:themeColor="background1"/>
                          <w:spacing w:val="16"/>
                          <w:sz w:val="18"/>
                        </w:rPr>
                      </w:pPr>
                      <w:r w:rsidRPr="003D7F63">
                        <w:rPr>
                          <w:rFonts w:ascii="Exo SemiBold" w:hAnsi="Exo SemiBold"/>
                          <w:color w:val="FFFFFF" w:themeColor="background1"/>
                          <w:spacing w:val="16"/>
                          <w:sz w:val="18"/>
                        </w:rPr>
                        <w:t>Four Weeks</w:t>
                      </w:r>
                    </w:p>
                    <w:p w14:paraId="0445001A" w14:textId="77777777" w:rsidR="002137E0" w:rsidRPr="003D7F63" w:rsidRDefault="002137E0" w:rsidP="006D6C6A">
                      <w:pPr>
                        <w:spacing w:after="0"/>
                        <w:rPr>
                          <w:rFonts w:ascii="Exo SemiBold" w:hAnsi="Exo SemiBold"/>
                          <w:color w:val="FFFFFF" w:themeColor="background1"/>
                          <w:spacing w:val="16"/>
                          <w:sz w:val="18"/>
                        </w:rPr>
                      </w:pPr>
                    </w:p>
                    <w:p w14:paraId="66219DCA" w14:textId="77777777" w:rsidR="002137E0" w:rsidRPr="003D7F63" w:rsidRDefault="002137E0" w:rsidP="006D6C6A">
                      <w:pPr>
                        <w:spacing w:after="0"/>
                        <w:rPr>
                          <w:rFonts w:ascii="Exo SemiBold" w:hAnsi="Exo SemiBold"/>
                          <w:color w:val="FFFFFF" w:themeColor="background1"/>
                          <w:spacing w:val="16"/>
                          <w:sz w:val="18"/>
                        </w:rPr>
                      </w:pPr>
                      <w:r w:rsidRPr="003D7F63">
                        <w:rPr>
                          <w:rFonts w:ascii="Exo SemiBold" w:hAnsi="Exo SemiBold"/>
                          <w:color w:val="FFFFFF" w:themeColor="background1"/>
                          <w:spacing w:val="16"/>
                          <w:sz w:val="18"/>
                        </w:rPr>
                        <w:t>Project Stage</w:t>
                      </w:r>
                    </w:p>
                    <w:p w14:paraId="32AF3F00" w14:textId="77777777" w:rsidR="002137E0" w:rsidRPr="003D7F63" w:rsidRDefault="002137E0" w:rsidP="006D6C6A">
                      <w:pPr>
                        <w:spacing w:after="0"/>
                        <w:rPr>
                          <w:rFonts w:ascii="Exo SemiBold" w:hAnsi="Exo SemiBold"/>
                          <w:color w:val="FFFFFF" w:themeColor="background1"/>
                          <w:spacing w:val="16"/>
                          <w:sz w:val="18"/>
                        </w:rPr>
                      </w:pPr>
                      <w:r w:rsidRPr="003D7F63">
                        <w:rPr>
                          <w:rFonts w:ascii="Exo SemiBold" w:hAnsi="Exo SemiBold"/>
                          <w:color w:val="FFFFFF" w:themeColor="background1"/>
                          <w:spacing w:val="16"/>
                          <w:sz w:val="18"/>
                        </w:rPr>
                        <w:t>Website Design</w:t>
                      </w:r>
                    </w:p>
                  </w:txbxContent>
                </v:textbox>
              </v:shape>
            </w:pict>
          </mc:Fallback>
        </mc:AlternateContent>
      </w:r>
      <w:r w:rsidR="0002019F">
        <w:br w:type="page"/>
      </w:r>
    </w:p>
    <w:p w14:paraId="6CC75A16" w14:textId="773A6945" w:rsidR="00457E09" w:rsidRDefault="00BA2828">
      <w:r>
        <w:rPr>
          <w:noProof/>
        </w:rPr>
        <w:lastRenderedPageBreak/>
        <w:drawing>
          <wp:anchor distT="0" distB="0" distL="114300" distR="114300" simplePos="0" relativeHeight="252181504" behindDoc="0" locked="0" layoutInCell="1" allowOverlap="1" wp14:anchorId="1D813561" wp14:editId="0EE93376">
            <wp:simplePos x="0" y="0"/>
            <wp:positionH relativeFrom="column">
              <wp:posOffset>5415915</wp:posOffset>
            </wp:positionH>
            <wp:positionV relativeFrom="page">
              <wp:posOffset>863600</wp:posOffset>
            </wp:positionV>
            <wp:extent cx="3085654" cy="2042616"/>
            <wp:effectExtent l="0" t="0" r="0" b="2540"/>
            <wp:wrapSquare wrapText="bothSides"/>
            <wp:docPr id="325" name="Picture 325" descr="A group of men playing rugby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Picture 325" descr="A group of men playing rugby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ackgroundRemoval t="6915" b="98936" l="9842" r="95431">
                                  <a14:foregroundMark x1="25659" y1="15957" x2="35325" y2="27660"/>
                                  <a14:foregroundMark x1="39895" y1="21011" x2="45694" y2="22872"/>
                                  <a14:foregroundMark x1="55185" y1="29255" x2="57645" y2="30851"/>
                                  <a14:foregroundMark x1="71880" y1="52394" x2="49209" y2="50532"/>
                                  <a14:foregroundMark x1="29701" y1="37500" x2="21793" y2="51330"/>
                                  <a14:foregroundMark x1="16520" y1="42287" x2="14411" y2="50532"/>
                                  <a14:foregroundMark x1="15114" y1="53989" x2="27768" y2="48404"/>
                                  <a14:foregroundMark x1="27768" y1="48404" x2="32162" y2="41489"/>
                                  <a14:foregroundMark x1="18453" y1="33511" x2="25132" y2="21277"/>
                                  <a14:foregroundMark x1="84359" y1="34043" x2="78032" y2="23936"/>
                                  <a14:foregroundMark x1="60984" y1="33511" x2="62742" y2="36170"/>
                                  <a14:foregroundMark x1="69069" y1="47340" x2="65554" y2="41223"/>
                                  <a14:foregroundMark x1="35852" y1="82181" x2="29174" y2="90426"/>
                                  <a14:foregroundMark x1="46924" y1="83777" x2="48330" y2="93883"/>
                                  <a14:foregroundMark x1="44640" y1="67553" x2="42531" y2="78191"/>
                                  <a14:foregroundMark x1="39367" y1="40957" x2="39367" y2="59309"/>
                                  <a14:foregroundMark x1="38137" y1="27394" x2="40773" y2="48670"/>
                                  <a14:foregroundMark x1="36380" y1="55851" x2="36907" y2="66489"/>
                                  <a14:foregroundMark x1="30580" y1="54787" x2="32513" y2="55053"/>
                                  <a14:foregroundMark x1="23550" y1="42287" x2="23550" y2="39894"/>
                                  <a14:foregroundMark x1="20387" y1="40426" x2="17223" y2="46543"/>
                                  <a14:foregroundMark x1="23550" y1="30319" x2="26011" y2="30585"/>
                                  <a14:foregroundMark x1="27944" y1="6915" x2="23023" y2="9309"/>
                                  <a14:foregroundMark x1="37083" y1="23670" x2="34095" y2="32447"/>
                                  <a14:foregroundMark x1="47100" y1="27394" x2="53427" y2="27660"/>
                                  <a14:foregroundMark x1="79613" y1="41755" x2="85237" y2="32181"/>
                                  <a14:foregroundMark x1="85764" y1="39894" x2="87170" y2="53457"/>
                                  <a14:foregroundMark x1="87698" y1="34840" x2="90861" y2="45745"/>
                                  <a14:foregroundMark x1="93146" y1="39362" x2="95606" y2="56117"/>
                                  <a14:foregroundMark x1="76977" y1="28191" x2="78559" y2="36968"/>
                                  <a14:foregroundMark x1="73111" y1="50000" x2="76098" y2="48138"/>
                                  <a14:foregroundMark x1="73462" y1="46543" x2="73462" y2="46543"/>
                                  <a14:foregroundMark x1="76450" y1="21011" x2="76274" y2="28989"/>
                                  <a14:foregroundMark x1="36380" y1="19149" x2="42531" y2="19149"/>
                                  <a14:foregroundMark x1="45694" y1="19947" x2="50967" y2="22606"/>
                                  <a14:foregroundMark x1="49912" y1="96543" x2="50967" y2="98936"/>
                                  <a14:backgroundMark x1="34974" y1="15160" x2="34974" y2="15160"/>
                                  <a14:backgroundMark x1="34974" y1="15426" x2="36907" y2="11702"/>
                                  <a14:backgroundMark x1="47979" y1="36170" x2="50439" y2="37766"/>
                                  <a14:backgroundMark x1="54657" y1="42553" x2="54657" y2="4122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5654" cy="20426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7546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 wp14:anchorId="3A7F87E8" wp14:editId="13968990">
                <wp:simplePos x="0" y="0"/>
                <wp:positionH relativeFrom="column">
                  <wp:posOffset>385378</wp:posOffset>
                </wp:positionH>
                <wp:positionV relativeFrom="paragraph">
                  <wp:posOffset>465221</wp:posOffset>
                </wp:positionV>
                <wp:extent cx="3214102" cy="293571"/>
                <wp:effectExtent l="0" t="0" r="0" b="0"/>
                <wp:wrapNone/>
                <wp:docPr id="315" name="Text Box 3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102" cy="293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FD77F9" w14:textId="77777777" w:rsidR="00D17546" w:rsidRPr="00D17546" w:rsidRDefault="00D17546" w:rsidP="00D17546">
                            <w:pPr>
                              <w:rPr>
                                <w:rFonts w:ascii="Exo Medium" w:hAnsi="Exo Medium"/>
                                <w:caps/>
                                <w:color w:val="595959"/>
                                <w:spacing w:val="30"/>
                                <w:sz w:val="14"/>
                              </w:rPr>
                            </w:pPr>
                            <w:r w:rsidRPr="00D17546">
                              <w:rPr>
                                <w:rFonts w:ascii="Exo Medium" w:hAnsi="Exo Medium"/>
                                <w:caps/>
                                <w:color w:val="595959"/>
                                <w:spacing w:val="30"/>
                                <w:sz w:val="14"/>
                              </w:rPr>
                              <w:t>Organisation of Sports Federations of Oceania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F87E8" id="Text Box 315" o:spid="_x0000_s1075" type="#_x0000_t202" style="position:absolute;margin-left:30.35pt;margin-top:36.65pt;width:253.1pt;height:23.1pt;z-index:25216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" filled="f" stroked="f" strokeweight=".5pt">
                <v:textbox>
                  <w:txbxContent>
                    <w:p w14:paraId="2EFD77F9" w14:textId="77777777" w:rsidR="00D17546" w:rsidRPr="00D17546" w:rsidRDefault="00D17546" w:rsidP="00D17546">
                      <w:pPr>
                        <w:rPr>
                          <w:rFonts w:ascii="Exo Medium" w:hAnsi="Exo Medium"/>
                          <w:caps/>
                          <w:color w:val="595959"/>
                          <w:spacing w:val="30"/>
                          <w:sz w:val="14"/>
                        </w:rPr>
                      </w:pPr>
                      <w:r w:rsidRPr="00D17546">
                        <w:rPr>
                          <w:rFonts w:ascii="Exo Medium" w:hAnsi="Exo Medium"/>
                          <w:caps/>
                          <w:color w:val="595959"/>
                          <w:spacing w:val="30"/>
                          <w:sz w:val="14"/>
                        </w:rPr>
                        <w:t>Organisation of Sports Federations of Oceania</w:t>
                      </w:r>
                    </w:p>
                  </w:txbxContent>
                </v:textbox>
              </v:shape>
            </w:pict>
          </mc:Fallback>
        </mc:AlternateContent>
      </w:r>
      <w:r w:rsidR="007E24AB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50ED0CAA" wp14:editId="3AFABC9F">
                <wp:simplePos x="0" y="0"/>
                <wp:positionH relativeFrom="column">
                  <wp:posOffset>237490</wp:posOffset>
                </wp:positionH>
                <wp:positionV relativeFrom="paragraph">
                  <wp:posOffset>3035681</wp:posOffset>
                </wp:positionV>
                <wp:extent cx="6759575" cy="7383780"/>
                <wp:effectExtent l="0" t="0" r="0" b="0"/>
                <wp:wrapNone/>
                <wp:docPr id="280" name="Text Box 2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9575" cy="7383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5DC451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Affiliation with a professional body that has been working in the Oceania sporting industry since 2006.</w:t>
                            </w:r>
                          </w:p>
                          <w:p w14:paraId="7941122B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The benefits of coordination and cooperation in sports federation programs throughout the Oceania region.</w:t>
                            </w:r>
                          </w:p>
                          <w:p w14:paraId="5062E50B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Opportunities for collaboration and consultation when formulating strategic plans within the region.</w:t>
                            </w:r>
                          </w:p>
                          <w:p w14:paraId="7CF9C6B6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Promoting member sports’ activities in the region on the OSFO website, social media and other digital communication channels.</w:t>
                            </w:r>
                          </w:p>
                          <w:p w14:paraId="15492DA7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Quarterly newsletter with relevant industry updates, as well as the opportunity to support your sports’ programs and activities in the same publication.</w:t>
                            </w:r>
                          </w:p>
                          <w:p w14:paraId="33692B1F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The opportunity to nominate and be nominated for the OSFO Merit Award.</w:t>
                            </w:r>
                          </w:p>
                          <w:p w14:paraId="64A81ABA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Advocacy: ‘one voice’ for sports in the region.</w:t>
                            </w:r>
                          </w:p>
                          <w:p w14:paraId="36253E5D" w14:textId="099A08C6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Education and training of coaches and officials through the Oceania Sports Education Program (OSEP).</w:t>
                            </w:r>
                          </w:p>
                          <w:p w14:paraId="4DD64E33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Advice, guidance and support to all member sports on a wide range of topics.</w:t>
                            </w:r>
                          </w:p>
                          <w:p w14:paraId="3182E141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Access to athlete wellbeing and engagement programs within the region.</w:t>
                            </w:r>
                          </w:p>
                          <w:p w14:paraId="05085595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Opportunities for mentoring of athletes, administrators and coaches.</w:t>
                            </w:r>
                          </w:p>
                          <w:p w14:paraId="2BC7D5E0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Access to the Positive Edge Journal.</w:t>
                            </w:r>
                          </w:p>
                          <w:p w14:paraId="2C64B450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Assistance in seeking and applying for additional funding available to sports federations.</w:t>
                            </w:r>
                          </w:p>
                          <w:p w14:paraId="2E6634E9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Promotions about events from the Pacific Games through to regional competitive events, as well as benchmark international competitions such as World Championships and the Olympic and Commonwealth Games.</w:t>
                            </w:r>
                          </w:p>
                          <w:p w14:paraId="22088BF0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Support surrounding the initiative of the continual absorption of Australia and New Zealand competitions at the Pacific Games.</w:t>
                            </w:r>
                          </w:p>
                          <w:p w14:paraId="3CED3FFE" w14:textId="77777777" w:rsidR="00457E09" w:rsidRPr="007E24AB" w:rsidRDefault="00457E09" w:rsidP="007E24AB">
                            <w:pPr>
                              <w:pStyle w:val="BodyText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</w:rPr>
                              <w:t>Regular communication with fellow member sports federations.</w:t>
                            </w:r>
                          </w:p>
                          <w:p w14:paraId="4CCC6332" w14:textId="2C87826A" w:rsidR="002137E0" w:rsidRPr="007E24AB" w:rsidRDefault="00457E09" w:rsidP="007E24AB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240" w:lineRule="auto"/>
                              <w:rPr>
                                <w:rFonts w:cstheme="minorHAnsi"/>
                                <w:color w:val="FFFFFF" w:themeColor="background1"/>
                                <w:spacing w:val="8"/>
                                <w:sz w:val="24"/>
                                <w:szCs w:val="24"/>
                              </w:rPr>
                            </w:pPr>
                            <w:r w:rsidRPr="007E24AB">
                              <w:rPr>
                                <w:rFonts w:cstheme="minorHAnsi"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Annual invitation to the OSFO AGM and General Assembly, including workshops run by both ONOC and the Pacific Games Council.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ED0CAA" id="Text Box 280" o:spid="_x0000_s1076" type="#_x0000_t202" style="position:absolute;margin-left:18.7pt;margin-top:239.05pt;width:532.25pt;height:581.4pt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" filled="f" stroked="f" strokeweight=".5pt">
                <v:textbox>
                  <w:txbxContent>
                    <w:p w14:paraId="055DC451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Affiliation with a professional body that has been working in the Oceania sporting industry since 2006.</w:t>
                      </w:r>
                    </w:p>
                    <w:p w14:paraId="7941122B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The benefits of coordination and cooperation in sports federation programs throughout the Oceania region.</w:t>
                      </w:r>
                    </w:p>
                    <w:p w14:paraId="5062E50B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Opportunities for collaboration and consultation when formulating strategic plans within the region.</w:t>
                      </w:r>
                    </w:p>
                    <w:p w14:paraId="7CF9C6B6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Promoting member sports’ activities in the region on the OSFO website, social media and other digital communication channels.</w:t>
                      </w:r>
                    </w:p>
                    <w:p w14:paraId="15492DA7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Quarterly newsletter with relevant industry updates, as well as the opportunity to support your sports’ programs and activities in the same publication.</w:t>
                      </w:r>
                    </w:p>
                    <w:p w14:paraId="33692B1F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The opportunity to nominate and be nominated for the OSFO Merit Award.</w:t>
                      </w:r>
                    </w:p>
                    <w:p w14:paraId="64A81ABA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Advocacy: ‘one voice’ for sports in the region.</w:t>
                      </w:r>
                    </w:p>
                    <w:p w14:paraId="36253E5D" w14:textId="099A08C6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Education and training of coaches and officials through the Oceania Sports Education Program (OSEP).</w:t>
                      </w:r>
                    </w:p>
                    <w:p w14:paraId="4DD64E33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Advice, guidance and support to all member sports on a wide range of topics.</w:t>
                      </w:r>
                    </w:p>
                    <w:p w14:paraId="3182E141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Access to athlete wellbeing and engagement programs within the region.</w:t>
                      </w:r>
                    </w:p>
                    <w:p w14:paraId="05085595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Opportunities for mentoring of athletes, administrators and coaches.</w:t>
                      </w:r>
                    </w:p>
                    <w:p w14:paraId="2BC7D5E0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Access to the Positive Edge Journal.</w:t>
                      </w:r>
                    </w:p>
                    <w:p w14:paraId="2C64B450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Assistance in seeking and applying for additional funding available to sports federations.</w:t>
                      </w:r>
                    </w:p>
                    <w:p w14:paraId="2E6634E9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Promotions about events from the Pacific Games through to regional competitive events, as well as benchmark international competitions such as World Championships and the Olympic and Commonwealth Games.</w:t>
                      </w:r>
                    </w:p>
                    <w:p w14:paraId="22088BF0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Support surrounding the initiative of the continual absorption of Australia and New Zealand competitions at the Pacific Games.</w:t>
                      </w:r>
                    </w:p>
                    <w:p w14:paraId="3CED3FFE" w14:textId="77777777" w:rsidR="00457E09" w:rsidRPr="007E24AB" w:rsidRDefault="00457E09" w:rsidP="007E24AB">
                      <w:pPr>
                        <w:pStyle w:val="BodyText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z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</w:rPr>
                        <w:t>Regular communication with fellow member sports federations.</w:t>
                      </w:r>
                    </w:p>
                    <w:p w14:paraId="4CCC6332" w14:textId="2C87826A" w:rsidR="002137E0" w:rsidRPr="007E24AB" w:rsidRDefault="00457E09" w:rsidP="007E24AB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spacing w:line="240" w:lineRule="auto"/>
                        <w:rPr>
                          <w:rFonts w:cstheme="minorHAnsi"/>
                          <w:color w:val="FFFFFF" w:themeColor="background1"/>
                          <w:spacing w:val="8"/>
                          <w:sz w:val="24"/>
                          <w:szCs w:val="24"/>
                        </w:rPr>
                      </w:pPr>
                      <w:r w:rsidRPr="007E24AB">
                        <w:rPr>
                          <w:rFonts w:cstheme="minorHAnsi"/>
                          <w:color w:val="FFFFFF" w:themeColor="background1"/>
                          <w:sz w:val="24"/>
                          <w:szCs w:val="24"/>
                        </w:rPr>
                        <w:t xml:space="preserve">Annual invitation to the OSFO AGM and General Assembly, including workshops run by both ONOC and the Pacific Games Council. </w:t>
                      </w:r>
                    </w:p>
                  </w:txbxContent>
                </v:textbox>
              </v:shape>
            </w:pict>
          </mc:Fallback>
        </mc:AlternateContent>
      </w:r>
      <w:r w:rsidR="007E24AB" w:rsidRPr="001F1026">
        <w:rPr>
          <w:noProof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516138FB" wp14:editId="0CE33B84">
                <wp:simplePos x="0" y="0"/>
                <wp:positionH relativeFrom="column">
                  <wp:posOffset>475488</wp:posOffset>
                </wp:positionH>
                <wp:positionV relativeFrom="paragraph">
                  <wp:posOffset>713232</wp:posOffset>
                </wp:positionV>
                <wp:extent cx="5376672" cy="2706370"/>
                <wp:effectExtent l="0" t="0" r="0" b="0"/>
                <wp:wrapNone/>
                <wp:docPr id="151" name="Text Box 1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672" cy="2706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C837E4" w14:textId="6810E6E1" w:rsidR="002137E0" w:rsidRPr="007E24AB" w:rsidRDefault="007E24AB" w:rsidP="007504A5">
                            <w:pPr>
                              <w:spacing w:after="0" w:line="240" w:lineRule="auto"/>
                              <w:rPr>
                                <w:rFonts w:ascii="Exo" w:hAnsi="Exo"/>
                                <w:color w:val="FFFFFF" w:themeColor="background1"/>
                                <w:sz w:val="128"/>
                                <w:szCs w:val="10"/>
                              </w:rPr>
                            </w:pPr>
                            <w:r w:rsidRPr="007E24AB">
                              <w:rPr>
                                <w:rFonts w:ascii="Exo" w:hAnsi="Exo"/>
                                <w:color w:val="FFFFFF" w:themeColor="background1"/>
                                <w:sz w:val="128"/>
                                <w:szCs w:val="10"/>
                              </w:rPr>
                              <w:t>OSFO</w:t>
                            </w:r>
                            <w:r>
                              <w:rPr>
                                <w:rFonts w:ascii="Exo" w:hAnsi="Exo"/>
                                <w:color w:val="FFFFFF" w:themeColor="background1"/>
                                <w:sz w:val="128"/>
                                <w:szCs w:val="10"/>
                              </w:rPr>
                              <w:t xml:space="preserve"> </w:t>
                            </w:r>
                            <w:r w:rsidRPr="007E24AB">
                              <w:rPr>
                                <w:rFonts w:ascii="Exo" w:hAnsi="Exo"/>
                                <w:color w:val="FFFFFF" w:themeColor="background1"/>
                                <w:sz w:val="128"/>
                                <w:szCs w:val="10"/>
                              </w:rPr>
                              <w:t>MEMBER</w:t>
                            </w:r>
                            <w:r>
                              <w:rPr>
                                <w:rFonts w:ascii="Exo" w:hAnsi="Exo"/>
                                <w:color w:val="FFFFFF" w:themeColor="background1"/>
                                <w:sz w:val="128"/>
                                <w:szCs w:val="10"/>
                              </w:rPr>
                              <w:t xml:space="preserve"> </w:t>
                            </w:r>
                            <w:r w:rsidRPr="007E24AB">
                              <w:rPr>
                                <w:rFonts w:ascii="Exo" w:hAnsi="Exo"/>
                                <w:color w:val="FFFFFF" w:themeColor="background1"/>
                                <w:sz w:val="128"/>
                                <w:szCs w:val="10"/>
                              </w:rPr>
                              <w:t>BENEFITS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138FB" id="Text Box 151" o:spid="_x0000_s1077" type="#_x0000_t202" style="position:absolute;margin-left:37.45pt;margin-top:56.15pt;width:423.35pt;height:213.1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" filled="f" stroked="f" strokeweight=".5pt">
                <v:textbox>
                  <w:txbxContent>
                    <w:p w14:paraId="27C837E4" w14:textId="6810E6E1" w:rsidR="002137E0" w:rsidRPr="007E24AB" w:rsidRDefault="007E24AB" w:rsidP="007504A5">
                      <w:pPr>
                        <w:spacing w:after="0" w:line="240" w:lineRule="auto"/>
                        <w:rPr>
                          <w:rFonts w:ascii="Exo" w:hAnsi="Exo"/>
                          <w:color w:val="FFFFFF" w:themeColor="background1"/>
                          <w:sz w:val="128"/>
                          <w:szCs w:val="10"/>
                        </w:rPr>
                      </w:pPr>
                      <w:r w:rsidRPr="007E24AB">
                        <w:rPr>
                          <w:rFonts w:ascii="Exo" w:hAnsi="Exo"/>
                          <w:color w:val="FFFFFF" w:themeColor="background1"/>
                          <w:sz w:val="128"/>
                          <w:szCs w:val="10"/>
                        </w:rPr>
                        <w:t>OSFO</w:t>
                      </w:r>
                      <w:r>
                        <w:rPr>
                          <w:rFonts w:ascii="Exo" w:hAnsi="Exo"/>
                          <w:color w:val="FFFFFF" w:themeColor="background1"/>
                          <w:sz w:val="128"/>
                          <w:szCs w:val="10"/>
                        </w:rPr>
                        <w:t xml:space="preserve"> </w:t>
                      </w:r>
                      <w:r w:rsidRPr="007E24AB">
                        <w:rPr>
                          <w:rFonts w:ascii="Exo" w:hAnsi="Exo"/>
                          <w:color w:val="FFFFFF" w:themeColor="background1"/>
                          <w:sz w:val="128"/>
                          <w:szCs w:val="10"/>
                        </w:rPr>
                        <w:t>MEMBER</w:t>
                      </w:r>
                      <w:r>
                        <w:rPr>
                          <w:rFonts w:ascii="Exo" w:hAnsi="Exo"/>
                          <w:color w:val="FFFFFF" w:themeColor="background1"/>
                          <w:sz w:val="128"/>
                          <w:szCs w:val="10"/>
                        </w:rPr>
                        <w:t xml:space="preserve"> </w:t>
                      </w:r>
                      <w:r w:rsidRPr="007E24AB">
                        <w:rPr>
                          <w:rFonts w:ascii="Exo" w:hAnsi="Exo"/>
                          <w:color w:val="FFFFFF" w:themeColor="background1"/>
                          <w:sz w:val="128"/>
                          <w:szCs w:val="10"/>
                        </w:rPr>
                        <w:t>BENEFITS</w:t>
                      </w:r>
                    </w:p>
                  </w:txbxContent>
                </v:textbox>
              </v:shape>
            </w:pict>
          </mc:Fallback>
        </mc:AlternateContent>
      </w:r>
      <w:r w:rsidR="007E24AB" w:rsidRPr="003D7F63">
        <w:rPr>
          <w:noProof/>
        </w:rPr>
        <mc:AlternateContent>
          <mc:Choice Requires="wps">
            <w:drawing>
              <wp:anchor distT="0" distB="0" distL="114300" distR="114300" simplePos="0" relativeHeight="252144640" behindDoc="1" locked="0" layoutInCell="1" allowOverlap="1" wp14:anchorId="23F1DFF3" wp14:editId="4EBBE13A">
                <wp:simplePos x="0" y="0"/>
                <wp:positionH relativeFrom="margin">
                  <wp:posOffset>-10886</wp:posOffset>
                </wp:positionH>
                <wp:positionV relativeFrom="paragraph">
                  <wp:posOffset>-10886</wp:posOffset>
                </wp:positionV>
                <wp:extent cx="7580630" cy="10714990"/>
                <wp:effectExtent l="0" t="0" r="1270" b="0"/>
                <wp:wrapNone/>
                <wp:docPr id="188" name="Rectangl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0630" cy="10714990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243D9C" id="Rectangle 188" o:spid="_x0000_s1026" style="position:absolute;margin-left:-.85pt;margin-top:-.85pt;width:596.9pt;height:843.7pt;z-index:-251171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" fillcolor="#00bff3" stroked="f" strokeweight="1pt">
                <w10:wrap anchorx="margin"/>
              </v:rect>
            </w:pict>
          </mc:Fallback>
        </mc:AlternateContent>
      </w:r>
      <w:r w:rsidR="00457E09" w:rsidRPr="001D2764">
        <w:rPr>
          <w:noProof/>
        </w:rPr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459CD89E" wp14:editId="18BC576C">
                <wp:simplePos x="0" y="0"/>
                <wp:positionH relativeFrom="column">
                  <wp:posOffset>487680</wp:posOffset>
                </wp:positionH>
                <wp:positionV relativeFrom="paragraph">
                  <wp:posOffset>2614204</wp:posOffset>
                </wp:positionV>
                <wp:extent cx="4650740" cy="284480"/>
                <wp:effectExtent l="0" t="0" r="0" b="0"/>
                <wp:wrapNone/>
                <wp:docPr id="180" name="Text Box 1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50740" cy="284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DF4E51" w14:textId="0CA8BCF4" w:rsidR="002137E0" w:rsidRPr="007504A5" w:rsidRDefault="00457E09" w:rsidP="00AE4755">
                            <w:pPr>
                              <w:rPr>
                                <w:rFonts w:ascii="Exo Medium" w:hAnsi="Exo Medium"/>
                                <w:b/>
                                <w:bCs/>
                                <w:caps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</w:pPr>
                            <w:r w:rsidRPr="007504A5">
                              <w:rPr>
                                <w:rFonts w:ascii="Exo Medium" w:hAnsi="Exo Medium"/>
                                <w:b/>
                                <w:bCs/>
                                <w:caps/>
                                <w:color w:val="FFFFFF" w:themeColor="background1"/>
                                <w:spacing w:val="30"/>
                                <w:sz w:val="28"/>
                                <w:szCs w:val="28"/>
                              </w:rPr>
                              <w:t>Currently OSFO Members receive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9CD89E" id="Text Box 180" o:spid="_x0000_s1078" type="#_x0000_t202" style="position:absolute;margin-left:38.4pt;margin-top:205.85pt;width:366.2pt;height:22.4pt;z-index:25190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" filled="f" stroked="f" strokeweight=".5pt">
                <v:textbox>
                  <w:txbxContent>
                    <w:p w14:paraId="1FDF4E51" w14:textId="0CA8BCF4" w:rsidR="002137E0" w:rsidRPr="007504A5" w:rsidRDefault="00457E09" w:rsidP="00AE4755">
                      <w:pPr>
                        <w:rPr>
                          <w:rFonts w:ascii="Exo Medium" w:hAnsi="Exo Medium"/>
                          <w:b/>
                          <w:bCs/>
                          <w:caps/>
                          <w:color w:val="FFFFFF" w:themeColor="background1"/>
                          <w:spacing w:val="30"/>
                          <w:sz w:val="28"/>
                          <w:szCs w:val="28"/>
                        </w:rPr>
                      </w:pPr>
                      <w:r w:rsidRPr="007504A5">
                        <w:rPr>
                          <w:rFonts w:ascii="Exo Medium" w:hAnsi="Exo Medium"/>
                          <w:b/>
                          <w:bCs/>
                          <w:caps/>
                          <w:color w:val="FFFFFF" w:themeColor="background1"/>
                          <w:spacing w:val="30"/>
                          <w:sz w:val="28"/>
                          <w:szCs w:val="28"/>
                        </w:rPr>
                        <w:t>Currently OSFO Members receive</w:t>
                      </w:r>
                    </w:p>
                  </w:txbxContent>
                </v:textbox>
              </v:shape>
            </w:pict>
          </mc:Fallback>
        </mc:AlternateContent>
      </w:r>
      <w:r w:rsidR="00AE4755" w:rsidRPr="001F1026">
        <w:rPr>
          <w:noProof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26C2236D" wp14:editId="0C728C8D">
                <wp:simplePos x="0" y="0"/>
                <wp:positionH relativeFrom="column">
                  <wp:posOffset>476250</wp:posOffset>
                </wp:positionH>
                <wp:positionV relativeFrom="paragraph">
                  <wp:posOffset>710565</wp:posOffset>
                </wp:positionV>
                <wp:extent cx="3118104" cy="9144"/>
                <wp:effectExtent l="0" t="0" r="0" b="0"/>
                <wp:wrapNone/>
                <wp:docPr id="146" name="Rectangle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04" cy="9144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D830812" id="Rectangle 146" o:spid="_x0000_s1026" style="position:absolute;margin-left:37.5pt;margin-top:55.95pt;width:245.5pt;height:.7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" fillcolor="#323e4b" stroked="f" strokeweight="1pt"/>
            </w:pict>
          </mc:Fallback>
        </mc:AlternateContent>
      </w:r>
      <w:r w:rsidR="00AE4755" w:rsidRPr="001F1026">
        <w:rPr>
          <w:noProof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6F7844CC" wp14:editId="6EC5A2A5">
                <wp:simplePos x="0" y="0"/>
                <wp:positionH relativeFrom="column">
                  <wp:posOffset>4010025</wp:posOffset>
                </wp:positionH>
                <wp:positionV relativeFrom="paragraph">
                  <wp:posOffset>710565</wp:posOffset>
                </wp:positionV>
                <wp:extent cx="3117850" cy="8890"/>
                <wp:effectExtent l="0" t="0" r="0" b="0"/>
                <wp:wrapNone/>
                <wp:docPr id="148" name="Rectangle 1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8890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02761B" id="Rectangle 148" o:spid="_x0000_s1026" style="position:absolute;margin-left:315.75pt;margin-top:55.95pt;width:245.5pt;height:.7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" fillcolor="#323e4b" stroked="f" strokeweight="1pt"/>
            </w:pict>
          </mc:Fallback>
        </mc:AlternateContent>
      </w:r>
      <w:r w:rsidR="00AE4755" w:rsidRPr="001F1026">
        <w:rPr>
          <w:noProof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7C7F6549" wp14:editId="38A7E84E">
                <wp:simplePos x="0" y="0"/>
                <wp:positionH relativeFrom="column">
                  <wp:posOffset>5657850</wp:posOffset>
                </wp:positionH>
                <wp:positionV relativeFrom="paragraph">
                  <wp:posOffset>473075</wp:posOffset>
                </wp:positionV>
                <wp:extent cx="1579245" cy="213360"/>
                <wp:effectExtent l="0" t="0" r="0" b="0"/>
                <wp:wrapNone/>
                <wp:docPr id="149" name="Text Box 1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04DE7" w14:textId="0478A2B6" w:rsidR="002137E0" w:rsidRPr="002968BE" w:rsidRDefault="002137E0" w:rsidP="00AE4755">
                            <w:pPr>
                              <w:jc w:val="right"/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</w:pPr>
                            <w:r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  <w:t xml:space="preserve">P. </w:t>
                            </w:r>
                            <w:r w:rsidR="00D17546"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  <w:t>06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7F6549" id="Text Box 149" o:spid="_x0000_s1079" type="#_x0000_t202" style="position:absolute;margin-left:445.5pt;margin-top:37.25pt;width:124.35pt;height:16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" filled="f" stroked="f" strokeweight=".5pt">
                <v:textbox>
                  <w:txbxContent>
                    <w:p w14:paraId="7E204DE7" w14:textId="0478A2B6" w:rsidR="002137E0" w:rsidRPr="002968BE" w:rsidRDefault="002137E0" w:rsidP="00AE4755">
                      <w:pPr>
                        <w:jc w:val="right"/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</w:pPr>
                      <w:r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  <w:t xml:space="preserve">P. </w:t>
                      </w:r>
                      <w:r w:rsidR="00D17546"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689149F5" wp14:editId="1C87BD59">
                <wp:simplePos x="0" y="0"/>
                <wp:positionH relativeFrom="column">
                  <wp:posOffset>484505</wp:posOffset>
                </wp:positionH>
                <wp:positionV relativeFrom="paragraph">
                  <wp:posOffset>6480810</wp:posOffset>
                </wp:positionV>
                <wp:extent cx="17780" cy="17780"/>
                <wp:effectExtent l="0" t="0" r="0" b="0"/>
                <wp:wrapNone/>
                <wp:docPr id="284" name="Oval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950E8B" id="Oval 284" o:spid="_x0000_s1026" style="position:absolute;margin-left:38.15pt;margin-top:510.3pt;width:1.4pt;height:1.4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4B9B9494" wp14:editId="1E77BDF9">
                <wp:simplePos x="0" y="0"/>
                <wp:positionH relativeFrom="column">
                  <wp:posOffset>481965</wp:posOffset>
                </wp:positionH>
                <wp:positionV relativeFrom="paragraph">
                  <wp:posOffset>7195185</wp:posOffset>
                </wp:positionV>
                <wp:extent cx="17780" cy="17780"/>
                <wp:effectExtent l="0" t="0" r="0" b="0"/>
                <wp:wrapNone/>
                <wp:docPr id="104" name="Oval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5E3694" id="Oval 104" o:spid="_x0000_s1026" style="position:absolute;margin-left:37.95pt;margin-top:566.55pt;width:1.4pt;height:1.4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2037CDAB" wp14:editId="72BFCD99">
                <wp:simplePos x="0" y="0"/>
                <wp:positionH relativeFrom="column">
                  <wp:posOffset>481965</wp:posOffset>
                </wp:positionH>
                <wp:positionV relativeFrom="paragraph">
                  <wp:posOffset>7901305</wp:posOffset>
                </wp:positionV>
                <wp:extent cx="17780" cy="17780"/>
                <wp:effectExtent l="0" t="0" r="0" b="0"/>
                <wp:wrapNone/>
                <wp:docPr id="115" name="Oval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D022F" id="Oval 115" o:spid="_x0000_s1026" style="position:absolute;margin-left:37.95pt;margin-top:622.15pt;width:1.4pt;height:1.4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1D0D6FF9" wp14:editId="433F661C">
                <wp:simplePos x="0" y="0"/>
                <wp:positionH relativeFrom="column">
                  <wp:posOffset>481965</wp:posOffset>
                </wp:positionH>
                <wp:positionV relativeFrom="paragraph">
                  <wp:posOffset>8618220</wp:posOffset>
                </wp:positionV>
                <wp:extent cx="17780" cy="17780"/>
                <wp:effectExtent l="0" t="0" r="0" b="0"/>
                <wp:wrapNone/>
                <wp:docPr id="122" name="Oval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C57068A" id="Oval 122" o:spid="_x0000_s1026" style="position:absolute;margin-left:37.95pt;margin-top:678.6pt;width:1.4pt;height:1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3314625D" wp14:editId="723D2001">
                <wp:simplePos x="0" y="0"/>
                <wp:positionH relativeFrom="column">
                  <wp:posOffset>481965</wp:posOffset>
                </wp:positionH>
                <wp:positionV relativeFrom="paragraph">
                  <wp:posOffset>9145905</wp:posOffset>
                </wp:positionV>
                <wp:extent cx="17780" cy="17780"/>
                <wp:effectExtent l="0" t="0" r="0" b="0"/>
                <wp:wrapNone/>
                <wp:docPr id="144" name="Oval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6C06E2E" id="Oval 144" o:spid="_x0000_s1026" style="position:absolute;margin-left:37.95pt;margin-top:720.15pt;width:1.4pt;height:1.4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 wp14:anchorId="59D9AF36" wp14:editId="2E01AC6B">
                <wp:simplePos x="0" y="0"/>
                <wp:positionH relativeFrom="column">
                  <wp:posOffset>2807970</wp:posOffset>
                </wp:positionH>
                <wp:positionV relativeFrom="paragraph">
                  <wp:posOffset>6480810</wp:posOffset>
                </wp:positionV>
                <wp:extent cx="17780" cy="17780"/>
                <wp:effectExtent l="0" t="0" r="0" b="0"/>
                <wp:wrapNone/>
                <wp:docPr id="217" name="Oval 2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0FFCDF7" id="Oval 217" o:spid="_x0000_s1026" style="position:absolute;margin-left:221.1pt;margin-top:510.3pt;width:1.4pt;height:1.4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" fillcolor="white [3212]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 wp14:anchorId="7F18D8B4" wp14:editId="114047A3">
                <wp:simplePos x="0" y="0"/>
                <wp:positionH relativeFrom="column">
                  <wp:posOffset>2805430</wp:posOffset>
                </wp:positionH>
                <wp:positionV relativeFrom="paragraph">
                  <wp:posOffset>7195185</wp:posOffset>
                </wp:positionV>
                <wp:extent cx="17780" cy="17780"/>
                <wp:effectExtent l="0" t="0" r="0" b="0"/>
                <wp:wrapNone/>
                <wp:docPr id="288" name="Oval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DAB3514" id="Oval 288" o:spid="_x0000_s1026" style="position:absolute;margin-left:220.9pt;margin-top:566.55pt;width:1.4pt;height:1.4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 wp14:anchorId="04D21C15" wp14:editId="6A08E59F">
                <wp:simplePos x="0" y="0"/>
                <wp:positionH relativeFrom="column">
                  <wp:posOffset>2805430</wp:posOffset>
                </wp:positionH>
                <wp:positionV relativeFrom="paragraph">
                  <wp:posOffset>7901305</wp:posOffset>
                </wp:positionV>
                <wp:extent cx="17780" cy="17780"/>
                <wp:effectExtent l="0" t="0" r="0" b="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89CB9B" id="Oval 290" o:spid="_x0000_s1026" style="position:absolute;margin-left:220.9pt;margin-top:622.15pt;width:1.4pt;height:1.4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 wp14:anchorId="388DA28C" wp14:editId="725DE172">
                <wp:simplePos x="0" y="0"/>
                <wp:positionH relativeFrom="column">
                  <wp:posOffset>2805430</wp:posOffset>
                </wp:positionH>
                <wp:positionV relativeFrom="paragraph">
                  <wp:posOffset>8618220</wp:posOffset>
                </wp:positionV>
                <wp:extent cx="17780" cy="17780"/>
                <wp:effectExtent l="0" t="0" r="0" b="0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AE19B0" id="Oval 292" o:spid="_x0000_s1026" style="position:absolute;margin-left:220.9pt;margin-top:678.6pt;width:1.4pt;height:1.4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" fillcolor="white [3212]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 wp14:anchorId="4FA413C5" wp14:editId="169EC6B5">
                <wp:simplePos x="0" y="0"/>
                <wp:positionH relativeFrom="column">
                  <wp:posOffset>2805430</wp:posOffset>
                </wp:positionH>
                <wp:positionV relativeFrom="paragraph">
                  <wp:posOffset>9145905</wp:posOffset>
                </wp:positionV>
                <wp:extent cx="17780" cy="17780"/>
                <wp:effectExtent l="0" t="0" r="0" b="0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CB527C" id="Oval 294" o:spid="_x0000_s1026" style="position:absolute;margin-left:220.9pt;margin-top:720.15pt;width:1.4pt;height:1.4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" fillcolor="white [3212]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 wp14:anchorId="19832BB3" wp14:editId="6439BDA2">
                <wp:simplePos x="0" y="0"/>
                <wp:positionH relativeFrom="column">
                  <wp:posOffset>5137150</wp:posOffset>
                </wp:positionH>
                <wp:positionV relativeFrom="paragraph">
                  <wp:posOffset>6480810</wp:posOffset>
                </wp:positionV>
                <wp:extent cx="17780" cy="17780"/>
                <wp:effectExtent l="0" t="0" r="0" b="0"/>
                <wp:wrapNone/>
                <wp:docPr id="350" name="Oval 3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95FB9E7" id="Oval 350" o:spid="_x0000_s1026" style="position:absolute;margin-left:404.5pt;margin-top:510.3pt;width:1.4pt;height:1.4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36C81027" wp14:editId="162CCC51">
                <wp:simplePos x="0" y="0"/>
                <wp:positionH relativeFrom="column">
                  <wp:posOffset>5134610</wp:posOffset>
                </wp:positionH>
                <wp:positionV relativeFrom="paragraph">
                  <wp:posOffset>7195185</wp:posOffset>
                </wp:positionV>
                <wp:extent cx="17780" cy="17780"/>
                <wp:effectExtent l="0" t="0" r="0" b="0"/>
                <wp:wrapNone/>
                <wp:docPr id="352" name="Oval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025714E" id="Oval 352" o:spid="_x0000_s1026" style="position:absolute;margin-left:404.3pt;margin-top:566.55pt;width:1.4pt;height:1.4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 wp14:anchorId="7C1ACD86" wp14:editId="4FA6F872">
                <wp:simplePos x="0" y="0"/>
                <wp:positionH relativeFrom="column">
                  <wp:posOffset>5134610</wp:posOffset>
                </wp:positionH>
                <wp:positionV relativeFrom="paragraph">
                  <wp:posOffset>7901305</wp:posOffset>
                </wp:positionV>
                <wp:extent cx="17780" cy="17780"/>
                <wp:effectExtent l="0" t="0" r="0" b="0"/>
                <wp:wrapNone/>
                <wp:docPr id="354" name="Oval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D58ACD" id="Oval 354" o:spid="_x0000_s1026" style="position:absolute;margin-left:404.3pt;margin-top:622.15pt;width:1.4pt;height:1.4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2F8CDA8A" wp14:editId="53961005">
                <wp:simplePos x="0" y="0"/>
                <wp:positionH relativeFrom="column">
                  <wp:posOffset>5134610</wp:posOffset>
                </wp:positionH>
                <wp:positionV relativeFrom="paragraph">
                  <wp:posOffset>8618220</wp:posOffset>
                </wp:positionV>
                <wp:extent cx="17780" cy="17780"/>
                <wp:effectExtent l="0" t="0" r="0" b="0"/>
                <wp:wrapNone/>
                <wp:docPr id="356" name="Oval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02DC4D" id="Oval 356" o:spid="_x0000_s1026" style="position:absolute;margin-left:404.3pt;margin-top:678.6pt;width:1.4pt;height:1.4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 wp14:anchorId="138DAF1B" wp14:editId="3EF16B28">
                <wp:simplePos x="0" y="0"/>
                <wp:positionH relativeFrom="column">
                  <wp:posOffset>5134610</wp:posOffset>
                </wp:positionH>
                <wp:positionV relativeFrom="paragraph">
                  <wp:posOffset>9145905</wp:posOffset>
                </wp:positionV>
                <wp:extent cx="17780" cy="17780"/>
                <wp:effectExtent l="0" t="0" r="0" b="0"/>
                <wp:wrapNone/>
                <wp:docPr id="358" name="Oval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80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CE06852" id="Oval 358" o:spid="_x0000_s1026" style="position:absolute;margin-left:404.3pt;margin-top:720.15pt;width:1.4pt;height:1.4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" fillcolor="#323e4b" stroked="f" strokeweight="1pt">
                <v:stroke joinstyle="miter"/>
              </v:oval>
            </w:pict>
          </mc:Fallback>
        </mc:AlternateContent>
      </w:r>
      <w:r w:rsidR="0002019F">
        <w:br w:type="page"/>
      </w:r>
    </w:p>
    <w:p w14:paraId="3EC4CADA" w14:textId="1FD29CAE" w:rsidR="0002019F" w:rsidRDefault="00BA282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2048384" behindDoc="0" locked="0" layoutInCell="1" allowOverlap="1" wp14:anchorId="4A8305DF" wp14:editId="3A512A4C">
                <wp:simplePos x="0" y="0"/>
                <wp:positionH relativeFrom="margin">
                  <wp:posOffset>-38735</wp:posOffset>
                </wp:positionH>
                <wp:positionV relativeFrom="margin">
                  <wp:posOffset>-7993</wp:posOffset>
                </wp:positionV>
                <wp:extent cx="7581207" cy="10715105"/>
                <wp:effectExtent l="0" t="0" r="1270" b="3810"/>
                <wp:wrapNone/>
                <wp:docPr id="456" name="Rectangle 4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207" cy="10715105"/>
                        </a:xfrm>
                        <a:prstGeom prst="rect">
                          <a:avLst/>
                        </a:prstGeom>
                        <a:solidFill>
                          <a:srgbClr val="A5D0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C54DB4" id="Rectangle 456" o:spid="_x0000_s1026" style="position:absolute;margin-left:-3.05pt;margin-top:-.65pt;width:596.95pt;height:843.7pt;z-index:252048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" fillcolor="#a5d028" stroked="f" strokeweight="1pt">
                <w10:wrap anchorx="margin" anchory="margin"/>
              </v:rect>
            </w:pict>
          </mc:Fallback>
        </mc:AlternateContent>
      </w:r>
    </w:p>
    <w:p w14:paraId="140C5AD9" w14:textId="5F3F70AE" w:rsidR="0002019F" w:rsidRDefault="00D17546" w:rsidP="00457E09">
      <w:r w:rsidRPr="001F1026"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 wp14:anchorId="43E7E5AF" wp14:editId="429AC383">
                <wp:simplePos x="0" y="0"/>
                <wp:positionH relativeFrom="column">
                  <wp:posOffset>5672895</wp:posOffset>
                </wp:positionH>
                <wp:positionV relativeFrom="paragraph">
                  <wp:posOffset>283000</wp:posOffset>
                </wp:positionV>
                <wp:extent cx="1579245" cy="213360"/>
                <wp:effectExtent l="0" t="0" r="0" b="0"/>
                <wp:wrapNone/>
                <wp:docPr id="177" name="Text Box 1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33C758" w14:textId="26C839E0" w:rsidR="002137E0" w:rsidRPr="00045B51" w:rsidRDefault="002137E0" w:rsidP="00AE4755">
                            <w:pPr>
                              <w:jc w:val="right"/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</w:pPr>
                            <w:r w:rsidRPr="00045B51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  <w:t xml:space="preserve">P. </w:t>
                            </w:r>
                            <w:r w:rsidR="00D17546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E7E5AF" id="Text Box 177" o:spid="_x0000_s1080" type="#_x0000_t202" style="position:absolute;margin-left:446.7pt;margin-top:22.3pt;width:124.35pt;height:16.8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" filled="f" stroked="f" strokeweight=".5pt">
                <v:textbox>
                  <w:txbxContent>
                    <w:p w14:paraId="3733C758" w14:textId="26C839E0" w:rsidR="002137E0" w:rsidRPr="00045B51" w:rsidRDefault="002137E0" w:rsidP="00AE4755">
                      <w:pPr>
                        <w:jc w:val="right"/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</w:pPr>
                      <w:r w:rsidRPr="00045B51"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  <w:t xml:space="preserve">P. </w:t>
                      </w:r>
                      <w:r w:rsidR="00D17546"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 wp14:anchorId="214F1166" wp14:editId="7686A432">
                <wp:simplePos x="0" y="0"/>
                <wp:positionH relativeFrom="column">
                  <wp:posOffset>464820</wp:posOffset>
                </wp:positionH>
                <wp:positionV relativeFrom="paragraph">
                  <wp:posOffset>285115</wp:posOffset>
                </wp:positionV>
                <wp:extent cx="3213735" cy="293370"/>
                <wp:effectExtent l="0" t="0" r="0" b="0"/>
                <wp:wrapNone/>
                <wp:docPr id="316" name="Text Box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3735" cy="293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30844D" w14:textId="77777777" w:rsidR="00D17546" w:rsidRPr="002968BE" w:rsidRDefault="00D17546" w:rsidP="00D17546">
                            <w:pPr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</w:pPr>
                            <w:r w:rsidRPr="007E24AB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  <w:t>Organisation of Sports Federations of Oceania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4F1166" id="Text Box 316" o:spid="_x0000_s1081" type="#_x0000_t202" style="position:absolute;margin-left:36.6pt;margin-top:22.45pt;width:253.05pt;height:23.1pt;z-index:25216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" filled="f" stroked="f" strokeweight=".5pt">
                <v:textbox>
                  <w:txbxContent>
                    <w:p w14:paraId="1930844D" w14:textId="77777777" w:rsidR="00D17546" w:rsidRPr="002968BE" w:rsidRDefault="00D17546" w:rsidP="00D17546">
                      <w:pPr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</w:pPr>
                      <w:r w:rsidRPr="007E24AB"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  <w:t>Organisation of Sports Federations of Oceania</w:t>
                      </w:r>
                    </w:p>
                  </w:txbxContent>
                </v:textbox>
              </v:shape>
            </w:pict>
          </mc:Fallback>
        </mc:AlternateContent>
      </w:r>
      <w:r w:rsidR="00AE4755" w:rsidRPr="001F1026">
        <w:rPr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74C44BFD" wp14:editId="4EA8A11E">
                <wp:simplePos x="0" y="0"/>
                <wp:positionH relativeFrom="column">
                  <wp:posOffset>455295</wp:posOffset>
                </wp:positionH>
                <wp:positionV relativeFrom="paragraph">
                  <wp:posOffset>710565</wp:posOffset>
                </wp:positionV>
                <wp:extent cx="3118104" cy="9144"/>
                <wp:effectExtent l="0" t="0" r="0" b="0"/>
                <wp:wrapNone/>
                <wp:docPr id="153" name="Rectangle 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04" cy="9144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A58AC3E" id="Rectangle 153" o:spid="_x0000_s1026" style="position:absolute;margin-left:35.85pt;margin-top:55.95pt;width:245.5pt;height:.7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" fillcolor="#323e4b" stroked="f" strokeweight="1pt"/>
            </w:pict>
          </mc:Fallback>
        </mc:AlternateContent>
      </w:r>
      <w:r w:rsidR="00AE4755" w:rsidRPr="001F1026"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156BE1AB" wp14:editId="3639CF98">
                <wp:simplePos x="0" y="0"/>
                <wp:positionH relativeFrom="column">
                  <wp:posOffset>369570</wp:posOffset>
                </wp:positionH>
                <wp:positionV relativeFrom="paragraph">
                  <wp:posOffset>473075</wp:posOffset>
                </wp:positionV>
                <wp:extent cx="1579245" cy="213360"/>
                <wp:effectExtent l="0" t="0" r="0" b="0"/>
                <wp:wrapNone/>
                <wp:docPr id="154" name="Text Box 1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4764A0" w14:textId="77777777" w:rsidR="002137E0" w:rsidRPr="002968BE" w:rsidRDefault="002137E0" w:rsidP="00AE4755">
                            <w:pPr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</w:pPr>
                            <w:r w:rsidRPr="002968BE"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  <w:t>Designsoul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6BE1AB" id="Text Box 154" o:spid="_x0000_s1082" type="#_x0000_t202" style="position:absolute;margin-left:29.1pt;margin-top:37.25pt;width:124.35pt;height:16.8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" filled="f" stroked="f" strokeweight=".5pt">
                <v:textbox>
                  <w:txbxContent>
                    <w:p w14:paraId="4D4764A0" w14:textId="77777777" w:rsidR="002137E0" w:rsidRPr="002968BE" w:rsidRDefault="002137E0" w:rsidP="00AE4755">
                      <w:pPr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</w:pPr>
                      <w:r w:rsidRPr="002968BE"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  <w:t>Designsoul</w:t>
                      </w:r>
                    </w:p>
                  </w:txbxContent>
                </v:textbox>
              </v:shape>
            </w:pict>
          </mc:Fallback>
        </mc:AlternateContent>
      </w:r>
      <w:r w:rsidR="00AE4755" w:rsidRPr="001F1026">
        <w:rPr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7EFEA611" wp14:editId="62DDCFEF">
                <wp:simplePos x="0" y="0"/>
                <wp:positionH relativeFrom="column">
                  <wp:posOffset>3989070</wp:posOffset>
                </wp:positionH>
                <wp:positionV relativeFrom="paragraph">
                  <wp:posOffset>710565</wp:posOffset>
                </wp:positionV>
                <wp:extent cx="3117850" cy="8890"/>
                <wp:effectExtent l="0" t="0" r="0" b="0"/>
                <wp:wrapNone/>
                <wp:docPr id="155" name="Rectangle 1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8890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7B49FE3" id="Rectangle 155" o:spid="_x0000_s1026" style="position:absolute;margin-left:314.1pt;margin-top:55.95pt;width:245.5pt;height:.7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" fillcolor="#323e4b" stroked="f" strokeweight="1pt"/>
            </w:pict>
          </mc:Fallback>
        </mc:AlternateContent>
      </w:r>
      <w:r w:rsidR="00AE4755" w:rsidRPr="001F1026"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511B54FC" wp14:editId="727EFC3B">
                <wp:simplePos x="0" y="0"/>
                <wp:positionH relativeFrom="column">
                  <wp:posOffset>5636895</wp:posOffset>
                </wp:positionH>
                <wp:positionV relativeFrom="paragraph">
                  <wp:posOffset>473075</wp:posOffset>
                </wp:positionV>
                <wp:extent cx="1579245" cy="213360"/>
                <wp:effectExtent l="0" t="0" r="0" b="0"/>
                <wp:wrapNone/>
                <wp:docPr id="156" name="Text Box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9245" cy="2133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1345E3" w14:textId="77777777" w:rsidR="002137E0" w:rsidRPr="002968BE" w:rsidRDefault="002137E0" w:rsidP="00AE4755">
                            <w:pPr>
                              <w:jc w:val="right"/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</w:pPr>
                            <w:r w:rsidRPr="002968BE"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  <w:t xml:space="preserve">P. </w:t>
                            </w:r>
                            <w:r>
                              <w:rPr>
                                <w:rFonts w:ascii="Exo Medium" w:hAnsi="Exo Medium"/>
                                <w:caps/>
                                <w:color w:val="323E4B"/>
                                <w:spacing w:val="30"/>
                                <w:sz w:val="14"/>
                              </w:rPr>
                              <w:t>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B54FC" id="Text Box 156" o:spid="_x0000_s1083" type="#_x0000_t202" style="position:absolute;margin-left:443.85pt;margin-top:37.25pt;width:124.35pt;height:16.8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" filled="f" stroked="f" strokeweight=".5pt">
                <v:textbox>
                  <w:txbxContent>
                    <w:p w14:paraId="6F1345E3" w14:textId="77777777" w:rsidR="002137E0" w:rsidRPr="002968BE" w:rsidRDefault="002137E0" w:rsidP="00AE4755">
                      <w:pPr>
                        <w:jc w:val="right"/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</w:pPr>
                      <w:r w:rsidRPr="002968BE"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  <w:t xml:space="preserve">P. </w:t>
                      </w:r>
                      <w:r>
                        <w:rPr>
                          <w:rFonts w:ascii="Exo Medium" w:hAnsi="Exo Medium"/>
                          <w:caps/>
                          <w:color w:val="323E4B"/>
                          <w:spacing w:val="30"/>
                          <w:sz w:val="14"/>
                        </w:rPr>
                        <w:t>13</w:t>
                      </w:r>
                    </w:p>
                  </w:txbxContent>
                </v:textbox>
              </v:shape>
            </w:pict>
          </mc:Fallback>
        </mc:AlternateContent>
      </w:r>
      <w:r w:rsidR="00AE4755" w:rsidRPr="001F1026">
        <w:rPr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7EF3D03" wp14:editId="0C9F5FAB">
                <wp:simplePos x="0" y="0"/>
                <wp:positionH relativeFrom="column">
                  <wp:posOffset>1359535</wp:posOffset>
                </wp:positionH>
                <wp:positionV relativeFrom="paragraph">
                  <wp:posOffset>1137920</wp:posOffset>
                </wp:positionV>
                <wp:extent cx="5646692" cy="2143496"/>
                <wp:effectExtent l="0" t="0" r="0" b="0"/>
                <wp:wrapNone/>
                <wp:docPr id="158" name="Text Box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692" cy="21434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B43524" w14:textId="77777777" w:rsidR="002137E0" w:rsidRPr="0071643B" w:rsidRDefault="002137E0" w:rsidP="00AE4755">
                            <w:pPr>
                              <w:spacing w:after="120" w:line="192" w:lineRule="auto"/>
                              <w:rPr>
                                <w:rFonts w:ascii="Exo" w:hAnsi="Exo"/>
                                <w:color w:val="00BFF3"/>
                                <w:sz w:val="144"/>
                              </w:rPr>
                            </w:pPr>
                            <w:r w:rsidRPr="0071643B">
                              <w:rPr>
                                <w:rFonts w:ascii="Exo" w:hAnsi="Exo"/>
                                <w:color w:val="00BFF3"/>
                                <w:sz w:val="144"/>
                              </w:rPr>
                              <w:t>Quote</w:t>
                            </w:r>
                          </w:p>
                          <w:p w14:paraId="7C6786BB" w14:textId="77777777" w:rsidR="002137E0" w:rsidRPr="0071643B" w:rsidRDefault="002137E0" w:rsidP="00AE4755">
                            <w:pPr>
                              <w:spacing w:after="120" w:line="192" w:lineRule="auto"/>
                              <w:rPr>
                                <w:rFonts w:ascii="Exo" w:hAnsi="Exo"/>
                                <w:color w:val="00BFF3"/>
                                <w:sz w:val="144"/>
                              </w:rPr>
                            </w:pPr>
                            <w:r w:rsidRPr="0071643B">
                              <w:rPr>
                                <w:rFonts w:ascii="Exo" w:hAnsi="Exo"/>
                                <w:color w:val="00BFF3"/>
                                <w:sz w:val="144"/>
                              </w:rPr>
                              <w:t>Breakdown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EF3D03" id="Text Box 158" o:spid="_x0000_s1084" type="#_x0000_t202" style="position:absolute;margin-left:107.05pt;margin-top:89.6pt;width:444.6pt;height:168.8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" filled="f" stroked="f" strokeweight=".5pt">
                <v:textbox>
                  <w:txbxContent>
                    <w:p w14:paraId="60B43524" w14:textId="77777777" w:rsidR="002137E0" w:rsidRPr="0071643B" w:rsidRDefault="002137E0" w:rsidP="00AE4755">
                      <w:pPr>
                        <w:spacing w:after="120" w:line="192" w:lineRule="auto"/>
                        <w:rPr>
                          <w:rFonts w:ascii="Exo" w:hAnsi="Exo"/>
                          <w:color w:val="00BFF3"/>
                          <w:sz w:val="144"/>
                        </w:rPr>
                      </w:pPr>
                      <w:r w:rsidRPr="0071643B">
                        <w:rPr>
                          <w:rFonts w:ascii="Exo" w:hAnsi="Exo"/>
                          <w:color w:val="00BFF3"/>
                          <w:sz w:val="144"/>
                        </w:rPr>
                        <w:t>Quote</w:t>
                      </w:r>
                    </w:p>
                    <w:p w14:paraId="7C6786BB" w14:textId="77777777" w:rsidR="002137E0" w:rsidRPr="0071643B" w:rsidRDefault="002137E0" w:rsidP="00AE4755">
                      <w:pPr>
                        <w:spacing w:after="120" w:line="192" w:lineRule="auto"/>
                        <w:rPr>
                          <w:rFonts w:ascii="Exo" w:hAnsi="Exo"/>
                          <w:color w:val="00BFF3"/>
                          <w:sz w:val="144"/>
                        </w:rPr>
                      </w:pPr>
                      <w:r w:rsidRPr="0071643B">
                        <w:rPr>
                          <w:rFonts w:ascii="Exo" w:hAnsi="Exo"/>
                          <w:color w:val="00BFF3"/>
                          <w:sz w:val="144"/>
                        </w:rPr>
                        <w:t>Breakdown</w:t>
                      </w:r>
                    </w:p>
                  </w:txbxContent>
                </v:textbox>
              </v:shape>
            </w:pict>
          </mc:Fallback>
        </mc:AlternateContent>
      </w:r>
      <w:r w:rsidR="00AE4755" w:rsidRPr="00037B2B"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3E6AB67F" wp14:editId="5925DCE4">
                <wp:simplePos x="0" y="0"/>
                <wp:positionH relativeFrom="margin">
                  <wp:posOffset>455930</wp:posOffset>
                </wp:positionH>
                <wp:positionV relativeFrom="paragraph">
                  <wp:posOffset>3929380</wp:posOffset>
                </wp:positionV>
                <wp:extent cx="4782312" cy="274320"/>
                <wp:effectExtent l="0" t="0" r="0" b="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2312" cy="274320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E51F83" w14:textId="77777777" w:rsidR="002137E0" w:rsidRPr="000C3651" w:rsidRDefault="002137E0" w:rsidP="00AE4755">
                            <w:pPr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0C3651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10"/>
                                <w:sz w:val="24"/>
                                <w:szCs w:val="24"/>
                              </w:rPr>
                              <w:t>Description</w:t>
                            </w:r>
                          </w:p>
                          <w:p w14:paraId="3EF6B583" w14:textId="77777777" w:rsidR="002137E0" w:rsidRPr="000C3651" w:rsidRDefault="002137E0" w:rsidP="00AE4755">
                            <w:pPr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1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6AB67F" id="Text Box 360" o:spid="_x0000_s1085" type="#_x0000_t202" style="position:absolute;margin-left:35.9pt;margin-top:309.4pt;width:376.55pt;height:21.6pt;z-index:251943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" fillcolor="#00bff3" stroked="f" strokeweight=".5pt">
                <v:textbox>
                  <w:txbxContent>
                    <w:p w14:paraId="26E51F83" w14:textId="77777777" w:rsidR="002137E0" w:rsidRPr="000C3651" w:rsidRDefault="002137E0" w:rsidP="00AE4755">
                      <w:pPr>
                        <w:rPr>
                          <w:rFonts w:ascii="Exo Medium" w:hAnsi="Exo Medium"/>
                          <w:caps/>
                          <w:color w:val="FFFFFF" w:themeColor="background1"/>
                          <w:spacing w:val="10"/>
                          <w:sz w:val="24"/>
                          <w:szCs w:val="24"/>
                        </w:rPr>
                      </w:pPr>
                      <w:r w:rsidRPr="000C3651">
                        <w:rPr>
                          <w:rFonts w:ascii="Exo Medium" w:hAnsi="Exo Medium"/>
                          <w:caps/>
                          <w:color w:val="FFFFFF" w:themeColor="background1"/>
                          <w:spacing w:val="10"/>
                          <w:sz w:val="24"/>
                          <w:szCs w:val="24"/>
                        </w:rPr>
                        <w:t>Description</w:t>
                      </w:r>
                    </w:p>
                    <w:p w14:paraId="3EF6B583" w14:textId="77777777" w:rsidR="002137E0" w:rsidRPr="000C3651" w:rsidRDefault="002137E0" w:rsidP="00AE4755">
                      <w:pPr>
                        <w:rPr>
                          <w:rFonts w:ascii="Exo Medium" w:hAnsi="Exo Medium"/>
                          <w:caps/>
                          <w:color w:val="FFFFFF" w:themeColor="background1"/>
                          <w:spacing w:val="1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46930B00" wp14:editId="1C97F265">
                <wp:simplePos x="0" y="0"/>
                <wp:positionH relativeFrom="column">
                  <wp:posOffset>596265</wp:posOffset>
                </wp:positionH>
                <wp:positionV relativeFrom="paragraph">
                  <wp:posOffset>4711700</wp:posOffset>
                </wp:positionV>
                <wp:extent cx="4606268" cy="226060"/>
                <wp:effectExtent l="0" t="0" r="0" b="2540"/>
                <wp:wrapNone/>
                <wp:docPr id="361" name="Text Box 3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68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7E0E40" w14:textId="77777777" w:rsidR="002137E0" w:rsidRPr="00AD3BC7" w:rsidRDefault="002137E0" w:rsidP="00AE4755">
                            <w:pPr>
                              <w:spacing w:line="20" w:lineRule="atLeast"/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Umlauted labored auto volutes autism dolumqui is deplore bolero opmagnietur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30B00" id="Text Box 361" o:spid="_x0000_s1086" type="#_x0000_t202" style="position:absolute;margin-left:46.95pt;margin-top:371pt;width:362.7pt;height:17.8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" filled="f" stroked="f" strokeweight=".5pt">
                <v:textbox>
                  <w:txbxContent>
                    <w:p w14:paraId="677E0E40" w14:textId="77777777" w:rsidR="002137E0" w:rsidRPr="00AD3BC7" w:rsidRDefault="002137E0" w:rsidP="00AE4755">
                      <w:pPr>
                        <w:spacing w:line="20" w:lineRule="atLeast"/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</w:pPr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Umlauted labored auto volutes autism dolumqui is deplore bolero opmagnietur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02B7D7C4" wp14:editId="0C3ABED2">
                <wp:simplePos x="0" y="0"/>
                <wp:positionH relativeFrom="column">
                  <wp:posOffset>467995</wp:posOffset>
                </wp:positionH>
                <wp:positionV relativeFrom="paragraph">
                  <wp:posOffset>4806950</wp:posOffset>
                </wp:positionV>
                <wp:extent cx="17696" cy="17780"/>
                <wp:effectExtent l="0" t="0" r="0" b="0"/>
                <wp:wrapNone/>
                <wp:docPr id="362" name="Oval 3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6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091870" id="Oval 362" o:spid="_x0000_s1026" style="position:absolute;margin-left:36.85pt;margin-top:378.5pt;width:1.4pt;height:1.4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E9E2D54" wp14:editId="44B7459F">
                <wp:simplePos x="0" y="0"/>
                <wp:positionH relativeFrom="column">
                  <wp:posOffset>596265</wp:posOffset>
                </wp:positionH>
                <wp:positionV relativeFrom="paragraph">
                  <wp:posOffset>5020310</wp:posOffset>
                </wp:positionV>
                <wp:extent cx="4606268" cy="226060"/>
                <wp:effectExtent l="0" t="0" r="0" b="2540"/>
                <wp:wrapNone/>
                <wp:docPr id="363" name="Text Box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68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5FEB98" w14:textId="77777777" w:rsidR="002137E0" w:rsidRPr="00AD3BC7" w:rsidRDefault="002137E0" w:rsidP="00AE4755">
                            <w:pPr>
                              <w:spacing w:line="20" w:lineRule="atLeast"/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Valero magneto, </w:t>
                            </w:r>
                            <w:proofErr w:type="spellStart"/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vquiaut</w:t>
                            </w:r>
                            <w:proofErr w:type="spellEnd"/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 editing </w:t>
                            </w:r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elemis </w:t>
                            </w:r>
                            <w:proofErr w:type="spellStart"/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vendignate</w:t>
                            </w:r>
                            <w:proofErr w:type="spellEnd"/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 ipsum </w:t>
                            </w:r>
                            <w:proofErr w:type="gramStart"/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facequo.</w:t>
                            </w:r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E9E2D54" id="Text Box 363" o:spid="_x0000_s1087" type="#_x0000_t202" style="position:absolute;margin-left:46.95pt;margin-top:395.3pt;width:362.7pt;height:17.8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" filled="f" stroked="f" strokeweight=".5pt">
                <v:textbox>
                  <w:txbxContent>
                    <w:p w14:paraId="0E5FEB98" w14:textId="77777777" w:rsidR="002137E0" w:rsidRPr="00AD3BC7" w:rsidRDefault="002137E0" w:rsidP="00AE4755">
                      <w:pPr>
                        <w:spacing w:line="20" w:lineRule="atLeast"/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</w:pPr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Valero magneto, </w:t>
                      </w:r>
                      <w:proofErr w:type="spellStart"/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vquiaut</w:t>
                      </w:r>
                      <w:proofErr w:type="spellEnd"/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 editing </w:t>
                      </w:r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elemis </w:t>
                      </w:r>
                      <w:proofErr w:type="spellStart"/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vendignate</w:t>
                      </w:r>
                      <w:proofErr w:type="spellEnd"/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 ipsum </w:t>
                      </w:r>
                      <w:proofErr w:type="gramStart"/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facequo.</w:t>
                      </w:r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0333A241" wp14:editId="45F6BB9B">
                <wp:simplePos x="0" y="0"/>
                <wp:positionH relativeFrom="column">
                  <wp:posOffset>467995</wp:posOffset>
                </wp:positionH>
                <wp:positionV relativeFrom="paragraph">
                  <wp:posOffset>5113020</wp:posOffset>
                </wp:positionV>
                <wp:extent cx="17696" cy="17780"/>
                <wp:effectExtent l="0" t="0" r="0" b="0"/>
                <wp:wrapNone/>
                <wp:docPr id="364" name="Oval 3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6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D4D1969" id="Oval 364" o:spid="_x0000_s1026" style="position:absolute;margin-left:36.85pt;margin-top:402.6pt;width:1.4pt;height:1.4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4694A95E" wp14:editId="2587F0CB">
                <wp:simplePos x="0" y="0"/>
                <wp:positionH relativeFrom="column">
                  <wp:posOffset>596265</wp:posOffset>
                </wp:positionH>
                <wp:positionV relativeFrom="paragraph">
                  <wp:posOffset>5331460</wp:posOffset>
                </wp:positionV>
                <wp:extent cx="4606262" cy="226060"/>
                <wp:effectExtent l="0" t="0" r="0" b="2540"/>
                <wp:wrapNone/>
                <wp:docPr id="365" name="Text Box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62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25AE9C" w14:textId="77777777" w:rsidR="002137E0" w:rsidRPr="00AD3BC7" w:rsidRDefault="002137E0" w:rsidP="00AE4755">
                            <w:pPr>
                              <w:spacing w:line="20" w:lineRule="atLeast"/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Labored </w:t>
                            </w:r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o</w:t>
                            </w:r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res bolero </w:t>
                            </w:r>
                            <w:proofErr w:type="gramStart"/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assume</w:t>
                            </w:r>
                            <w:proofErr w:type="gramEnd"/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 voluptaquunt rem eturaut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94A95E" id="Text Box 365" o:spid="_x0000_s1088" type="#_x0000_t202" style="position:absolute;margin-left:46.95pt;margin-top:419.8pt;width:362.7pt;height:17.8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" filled="f" stroked="f" strokeweight=".5pt">
                <v:textbox>
                  <w:txbxContent>
                    <w:p w14:paraId="2D25AE9C" w14:textId="77777777" w:rsidR="002137E0" w:rsidRPr="00AD3BC7" w:rsidRDefault="002137E0" w:rsidP="00AE4755">
                      <w:pPr>
                        <w:spacing w:line="20" w:lineRule="atLeast"/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</w:pPr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Labored </w:t>
                      </w:r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o</w:t>
                      </w:r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res bolero </w:t>
                      </w:r>
                      <w:proofErr w:type="gramStart"/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assume</w:t>
                      </w:r>
                      <w:proofErr w:type="gramEnd"/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 voluptaquunt rem eturaut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3518C969" wp14:editId="6B2D5A29">
                <wp:simplePos x="0" y="0"/>
                <wp:positionH relativeFrom="column">
                  <wp:posOffset>467995</wp:posOffset>
                </wp:positionH>
                <wp:positionV relativeFrom="paragraph">
                  <wp:posOffset>5421630</wp:posOffset>
                </wp:positionV>
                <wp:extent cx="17697" cy="17780"/>
                <wp:effectExtent l="0" t="0" r="0" b="0"/>
                <wp:wrapNone/>
                <wp:docPr id="366" name="Oval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97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449197" id="Oval 366" o:spid="_x0000_s1026" style="position:absolute;margin-left:36.85pt;margin-top:426.9pt;width:1.4pt;height:1.4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276DBD22" wp14:editId="45E8BC7F">
                <wp:simplePos x="0" y="0"/>
                <wp:positionH relativeFrom="column">
                  <wp:posOffset>355600</wp:posOffset>
                </wp:positionH>
                <wp:positionV relativeFrom="paragraph">
                  <wp:posOffset>4243070</wp:posOffset>
                </wp:positionV>
                <wp:extent cx="4888230" cy="339725"/>
                <wp:effectExtent l="0" t="0" r="0" b="3175"/>
                <wp:wrapNone/>
                <wp:docPr id="371" name="Text Box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23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F485A9" w14:textId="77777777" w:rsidR="002137E0" w:rsidRPr="001D2764" w:rsidRDefault="002137E0" w:rsidP="00AE4755">
                            <w:pPr>
                              <w:spacing w:line="20" w:lineRule="atLeast"/>
                              <w:rPr>
                                <w:rFonts w:ascii="Exo" w:hAnsi="Exo" w:cs="Exo"/>
                                <w:color w:val="313E4A"/>
                                <w:spacing w:val="8"/>
                                <w:sz w:val="28"/>
                                <w:szCs w:val="28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olor w:val="323E4B"/>
                                <w:sz w:val="28"/>
                                <w:szCs w:val="28"/>
                              </w:rPr>
                              <w:t>Branding Identity Design &amp; Prototype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DBD22" id="Text Box 371" o:spid="_x0000_s1089" type="#_x0000_t202" style="position:absolute;margin-left:28pt;margin-top:334.1pt;width:384.9pt;height:26.75pt;z-index:25195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" filled="f" stroked="f" strokeweight=".5pt">
                <v:textbox>
                  <w:txbxContent>
                    <w:p w14:paraId="6AF485A9" w14:textId="77777777" w:rsidR="002137E0" w:rsidRPr="001D2764" w:rsidRDefault="002137E0" w:rsidP="00AE4755">
                      <w:pPr>
                        <w:spacing w:line="20" w:lineRule="atLeast"/>
                        <w:rPr>
                          <w:rFonts w:ascii="Exo" w:hAnsi="Exo" w:cs="Exo"/>
                          <w:color w:val="313E4A"/>
                          <w:spacing w:val="8"/>
                          <w:sz w:val="28"/>
                          <w:szCs w:val="28"/>
                        </w:rPr>
                      </w:pPr>
                      <w:r w:rsidRPr="00037B2B">
                        <w:rPr>
                          <w:rFonts w:ascii="Exo" w:hAnsi="Exo"/>
                          <w:color w:val="323E4B"/>
                          <w:sz w:val="28"/>
                          <w:szCs w:val="28"/>
                        </w:rPr>
                        <w:t>Branding Identity Design &amp; Prototype</w:t>
                      </w:r>
                    </w:p>
                  </w:txbxContent>
                </v:textbox>
              </v:shape>
            </w:pict>
          </mc:Fallback>
        </mc:AlternateContent>
      </w:r>
      <w:r w:rsidR="00AE4755" w:rsidRPr="00037B2B"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14F89257" wp14:editId="0C9439AB">
                <wp:simplePos x="0" y="0"/>
                <wp:positionH relativeFrom="margin">
                  <wp:posOffset>5466715</wp:posOffset>
                </wp:positionH>
                <wp:positionV relativeFrom="paragraph">
                  <wp:posOffset>3929380</wp:posOffset>
                </wp:positionV>
                <wp:extent cx="1635078" cy="274320"/>
                <wp:effectExtent l="0" t="0" r="3810" b="0"/>
                <wp:wrapNone/>
                <wp:docPr id="372" name="Text Box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5078" cy="274320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0B704C" w14:textId="77777777" w:rsidR="002137E0" w:rsidRPr="000C3651" w:rsidRDefault="002137E0" w:rsidP="00AE4755">
                            <w:pPr>
                              <w:jc w:val="center"/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0C3651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10"/>
                                <w:sz w:val="24"/>
                                <w:szCs w:val="24"/>
                              </w:rPr>
                              <w:t>Amount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F89257" id="Text Box 372" o:spid="_x0000_s1090" type="#_x0000_t202" style="position:absolute;margin-left:430.45pt;margin-top:309.4pt;width:128.75pt;height:21.6pt;z-index:2519521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" fillcolor="#323e4b" stroked="f" strokeweight=".5pt">
                <v:textbox>
                  <w:txbxContent>
                    <w:p w14:paraId="610B704C" w14:textId="77777777" w:rsidR="002137E0" w:rsidRPr="000C3651" w:rsidRDefault="002137E0" w:rsidP="00AE4755">
                      <w:pPr>
                        <w:jc w:val="center"/>
                        <w:rPr>
                          <w:rFonts w:ascii="Exo Medium" w:hAnsi="Exo Medium"/>
                          <w:caps/>
                          <w:color w:val="FFFFFF" w:themeColor="background1"/>
                          <w:spacing w:val="10"/>
                          <w:sz w:val="24"/>
                          <w:szCs w:val="24"/>
                        </w:rPr>
                      </w:pPr>
                      <w:r w:rsidRPr="000C3651">
                        <w:rPr>
                          <w:rFonts w:ascii="Exo Medium" w:hAnsi="Exo Medium"/>
                          <w:caps/>
                          <w:color w:val="FFFFFF" w:themeColor="background1"/>
                          <w:spacing w:val="10"/>
                          <w:sz w:val="24"/>
                          <w:szCs w:val="24"/>
                        </w:rPr>
                        <w:t>Amount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3123E301" wp14:editId="2D750D52">
                <wp:simplePos x="0" y="0"/>
                <wp:positionH relativeFrom="column">
                  <wp:posOffset>5466715</wp:posOffset>
                </wp:positionH>
                <wp:positionV relativeFrom="paragraph">
                  <wp:posOffset>4276725</wp:posOffset>
                </wp:positionV>
                <wp:extent cx="1634536" cy="246831"/>
                <wp:effectExtent l="0" t="0" r="0" b="1270"/>
                <wp:wrapNone/>
                <wp:docPr id="373" name="Text Box 3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536" cy="246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0FB370F" w14:textId="77777777" w:rsidR="002137E0" w:rsidRPr="00037B2B" w:rsidRDefault="002137E0" w:rsidP="00AE4755">
                            <w:pPr>
                              <w:spacing w:line="20" w:lineRule="atLeast"/>
                              <w:jc w:val="right"/>
                              <w:rPr>
                                <w:rFonts w:ascii="Exo" w:hAnsi="Exo" w:cs="Exo"/>
                                <w:caps/>
                                <w:color w:val="313E4A"/>
                                <w:spacing w:val="20"/>
                                <w:sz w:val="20"/>
                                <w:szCs w:val="20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aps/>
                                <w:color w:val="323E4B"/>
                                <w:spacing w:val="20"/>
                                <w:sz w:val="20"/>
                                <w:szCs w:val="20"/>
                              </w:rPr>
                              <w:t>10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3E301" id="Text Box 373" o:spid="_x0000_s1091" type="#_x0000_t202" style="position:absolute;margin-left:430.45pt;margin-top:336.75pt;width:128.7pt;height:19.45pt;z-index:25195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" filled="f" stroked="f" strokeweight=".5pt">
                <v:textbox>
                  <w:txbxContent>
                    <w:p w14:paraId="40FB370F" w14:textId="77777777" w:rsidR="002137E0" w:rsidRPr="00037B2B" w:rsidRDefault="002137E0" w:rsidP="00AE4755">
                      <w:pPr>
                        <w:spacing w:line="20" w:lineRule="atLeast"/>
                        <w:jc w:val="right"/>
                        <w:rPr>
                          <w:rFonts w:ascii="Exo" w:hAnsi="Exo" w:cs="Exo"/>
                          <w:caps/>
                          <w:color w:val="313E4A"/>
                          <w:spacing w:val="20"/>
                          <w:sz w:val="20"/>
                          <w:szCs w:val="20"/>
                        </w:rPr>
                      </w:pPr>
                      <w:r w:rsidRPr="00037B2B">
                        <w:rPr>
                          <w:rFonts w:ascii="Exo" w:hAnsi="Exo"/>
                          <w:caps/>
                          <w:color w:val="323E4B"/>
                          <w:spacing w:val="20"/>
                          <w:sz w:val="20"/>
                          <w:szCs w:val="20"/>
                        </w:rPr>
                        <w:t>10 Days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4D865814" wp14:editId="7E8CBF1A">
                <wp:simplePos x="0" y="0"/>
                <wp:positionH relativeFrom="column">
                  <wp:posOffset>5466715</wp:posOffset>
                </wp:positionH>
                <wp:positionV relativeFrom="paragraph">
                  <wp:posOffset>4986020</wp:posOffset>
                </wp:positionV>
                <wp:extent cx="1634536" cy="311345"/>
                <wp:effectExtent l="0" t="0" r="0" b="0"/>
                <wp:wrapNone/>
                <wp:docPr id="374" name="Text Box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536" cy="3113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50FEFA" w14:textId="77777777" w:rsidR="002137E0" w:rsidRPr="00037B2B" w:rsidRDefault="002137E0" w:rsidP="00AE4755">
                            <w:pPr>
                              <w:spacing w:line="20" w:lineRule="atLeast"/>
                              <w:jc w:val="right"/>
                              <w:rPr>
                                <w:rFonts w:ascii="Exo" w:hAnsi="Exo" w:cs="Exo"/>
                                <w:caps/>
                                <w:color w:val="313E4A"/>
                                <w:sz w:val="28"/>
                                <w:szCs w:val="28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aps/>
                                <w:color w:val="323E4B"/>
                                <w:sz w:val="28"/>
                                <w:szCs w:val="28"/>
                              </w:rPr>
                              <w:t>$3,500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865814" id="Text Box 374" o:spid="_x0000_s1092" type="#_x0000_t202" style="position:absolute;margin-left:430.45pt;margin-top:392.6pt;width:128.7pt;height:24.5pt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" filled="f" stroked="f" strokeweight=".5pt">
                <v:textbox>
                  <w:txbxContent>
                    <w:p w14:paraId="3450FEFA" w14:textId="77777777" w:rsidR="002137E0" w:rsidRPr="00037B2B" w:rsidRDefault="002137E0" w:rsidP="00AE4755">
                      <w:pPr>
                        <w:spacing w:line="20" w:lineRule="atLeast"/>
                        <w:jc w:val="right"/>
                        <w:rPr>
                          <w:rFonts w:ascii="Exo" w:hAnsi="Exo" w:cs="Exo"/>
                          <w:caps/>
                          <w:color w:val="313E4A"/>
                          <w:sz w:val="28"/>
                          <w:szCs w:val="28"/>
                        </w:rPr>
                      </w:pPr>
                      <w:r w:rsidRPr="00037B2B">
                        <w:rPr>
                          <w:rFonts w:ascii="Exo" w:hAnsi="Exo"/>
                          <w:caps/>
                          <w:color w:val="323E4B"/>
                          <w:sz w:val="28"/>
                          <w:szCs w:val="28"/>
                        </w:rPr>
                        <w:t>$3,500</w:t>
                      </w:r>
                    </w:p>
                  </w:txbxContent>
                </v:textbox>
              </v:shape>
            </w:pict>
          </mc:Fallback>
        </mc:AlternateContent>
      </w:r>
      <w:r w:rsidR="00AE4755" w:rsidRPr="003D7F63">
        <w:rPr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1E2EECF" wp14:editId="788C511D">
                <wp:simplePos x="0" y="0"/>
                <wp:positionH relativeFrom="column">
                  <wp:posOffset>455930</wp:posOffset>
                </wp:positionH>
                <wp:positionV relativeFrom="paragraph">
                  <wp:posOffset>4573270</wp:posOffset>
                </wp:positionV>
                <wp:extent cx="4782312" cy="18288"/>
                <wp:effectExtent l="0" t="0" r="0" b="1270"/>
                <wp:wrapNone/>
                <wp:docPr id="375" name="Rectangle 3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2312" cy="18288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7EC181F" id="Rectangle 375" o:spid="_x0000_s1026" style="position:absolute;margin-left:35.9pt;margin-top:360.1pt;width:376.55pt;height:1.45pt;z-index:25195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" fillcolor="#00bff3" stroked="f" strokeweight="1pt"/>
            </w:pict>
          </mc:Fallback>
        </mc:AlternateContent>
      </w:r>
      <w:r w:rsidR="00AE4755" w:rsidRPr="003D7F63"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0E3B7486" wp14:editId="3A10AB5D">
                <wp:simplePos x="0" y="0"/>
                <wp:positionH relativeFrom="column">
                  <wp:posOffset>455930</wp:posOffset>
                </wp:positionH>
                <wp:positionV relativeFrom="paragraph">
                  <wp:posOffset>5630545</wp:posOffset>
                </wp:positionV>
                <wp:extent cx="4782185" cy="8890"/>
                <wp:effectExtent l="0" t="0" r="0" b="0"/>
                <wp:wrapNone/>
                <wp:docPr id="376" name="Rectangle 3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2185" cy="8890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C27205" id="Rectangle 376" o:spid="_x0000_s1026" style="position:absolute;margin-left:35.9pt;margin-top:443.35pt;width:376.55pt;height:.7pt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" fillcolor="#323e4b" stroked="f" strokeweight="1pt"/>
            </w:pict>
          </mc:Fallback>
        </mc:AlternateContent>
      </w:r>
      <w:r w:rsidR="00AE4755" w:rsidRPr="003D7F63">
        <w:rPr>
          <w:noProof/>
        </w:rPr>
        <mc:AlternateContent>
          <mc:Choice Requires="wps">
            <w:drawing>
              <wp:anchor distT="0" distB="0" distL="114300" distR="114300" simplePos="0" relativeHeight="251957248" behindDoc="0" locked="0" layoutInCell="1" allowOverlap="1" wp14:anchorId="7461A525" wp14:editId="2C8AE2EE">
                <wp:simplePos x="0" y="0"/>
                <wp:positionH relativeFrom="column">
                  <wp:posOffset>455930</wp:posOffset>
                </wp:positionH>
                <wp:positionV relativeFrom="paragraph">
                  <wp:posOffset>6011545</wp:posOffset>
                </wp:positionV>
                <wp:extent cx="4782312" cy="18288"/>
                <wp:effectExtent l="0" t="0" r="0" b="1270"/>
                <wp:wrapNone/>
                <wp:docPr id="377" name="Rectangle 3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2312" cy="18288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58CED0" id="Rectangle 377" o:spid="_x0000_s1026" style="position:absolute;margin-left:35.9pt;margin-top:473.35pt;width:376.55pt;height:1.45pt;z-index:25195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" fillcolor="#00bff3" stroked="f" strokeweight="1pt"/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 wp14:anchorId="4164B5B1" wp14:editId="67309DA0">
                <wp:simplePos x="0" y="0"/>
                <wp:positionH relativeFrom="column">
                  <wp:posOffset>355600</wp:posOffset>
                </wp:positionH>
                <wp:positionV relativeFrom="paragraph">
                  <wp:posOffset>5673725</wp:posOffset>
                </wp:positionV>
                <wp:extent cx="4888230" cy="339725"/>
                <wp:effectExtent l="0" t="0" r="0" b="3175"/>
                <wp:wrapNone/>
                <wp:docPr id="378" name="Text Box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23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3BE61D6" w14:textId="77777777" w:rsidR="002137E0" w:rsidRPr="001D2764" w:rsidRDefault="002137E0" w:rsidP="00AE4755">
                            <w:pPr>
                              <w:spacing w:line="20" w:lineRule="atLeast"/>
                              <w:rPr>
                                <w:rFonts w:ascii="Exo" w:hAnsi="Exo" w:cs="Exo"/>
                                <w:color w:val="313E4A"/>
                                <w:spacing w:val="8"/>
                                <w:sz w:val="28"/>
                                <w:szCs w:val="28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olor w:val="323E4B"/>
                                <w:sz w:val="28"/>
                                <w:szCs w:val="28"/>
                              </w:rPr>
                              <w:t>Digital Photography &amp; Testing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4B5B1" id="Text Box 378" o:spid="_x0000_s1093" type="#_x0000_t202" style="position:absolute;margin-left:28pt;margin-top:446.75pt;width:384.9pt;height:26.75pt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" filled="f" stroked="f" strokeweight=".5pt">
                <v:textbox>
                  <w:txbxContent>
                    <w:p w14:paraId="53BE61D6" w14:textId="77777777" w:rsidR="002137E0" w:rsidRPr="001D2764" w:rsidRDefault="002137E0" w:rsidP="00AE4755">
                      <w:pPr>
                        <w:spacing w:line="20" w:lineRule="atLeast"/>
                        <w:rPr>
                          <w:rFonts w:ascii="Exo" w:hAnsi="Exo" w:cs="Exo"/>
                          <w:color w:val="313E4A"/>
                          <w:spacing w:val="8"/>
                          <w:sz w:val="28"/>
                          <w:szCs w:val="28"/>
                        </w:rPr>
                      </w:pPr>
                      <w:r w:rsidRPr="00037B2B">
                        <w:rPr>
                          <w:rFonts w:ascii="Exo" w:hAnsi="Exo"/>
                          <w:color w:val="323E4B"/>
                          <w:sz w:val="28"/>
                          <w:szCs w:val="28"/>
                        </w:rPr>
                        <w:t>Digital Photography &amp; Testing</w:t>
                      </w:r>
                    </w:p>
                  </w:txbxContent>
                </v:textbox>
              </v:shape>
            </w:pict>
          </mc:Fallback>
        </mc:AlternateContent>
      </w:r>
      <w:r w:rsidR="00AE4755" w:rsidRPr="003D7F63">
        <w:rPr>
          <w:noProof/>
        </w:rPr>
        <mc:AlternateContent>
          <mc:Choice Requires="wps">
            <w:drawing>
              <wp:anchor distT="0" distB="0" distL="114300" distR="114300" simplePos="0" relativeHeight="251959296" behindDoc="0" locked="0" layoutInCell="1" allowOverlap="1" wp14:anchorId="0DDA4DAD" wp14:editId="4F1BE2CF">
                <wp:simplePos x="0" y="0"/>
                <wp:positionH relativeFrom="column">
                  <wp:posOffset>455930</wp:posOffset>
                </wp:positionH>
                <wp:positionV relativeFrom="paragraph">
                  <wp:posOffset>7069455</wp:posOffset>
                </wp:positionV>
                <wp:extent cx="4782185" cy="8890"/>
                <wp:effectExtent l="0" t="0" r="0" b="0"/>
                <wp:wrapNone/>
                <wp:docPr id="379" name="Rectangle 3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2185" cy="8890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581493" id="Rectangle 379" o:spid="_x0000_s1026" style="position:absolute;margin-left:35.9pt;margin-top:556.65pt;width:376.55pt;height:.7pt;z-index:25195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" fillcolor="#323e4b" stroked="f" strokeweight="1pt"/>
            </w:pict>
          </mc:Fallback>
        </mc:AlternateContent>
      </w:r>
      <w:r w:rsidR="00AE4755" w:rsidRPr="003D7F63"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 wp14:anchorId="31C7BAD6" wp14:editId="7BD8F750">
                <wp:simplePos x="0" y="0"/>
                <wp:positionH relativeFrom="column">
                  <wp:posOffset>455930</wp:posOffset>
                </wp:positionH>
                <wp:positionV relativeFrom="paragraph">
                  <wp:posOffset>7450455</wp:posOffset>
                </wp:positionV>
                <wp:extent cx="4782185" cy="17780"/>
                <wp:effectExtent l="0" t="0" r="0" b="1270"/>
                <wp:wrapNone/>
                <wp:docPr id="380" name="Rectangle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2185" cy="17780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3FF5980" id="Rectangle 380" o:spid="_x0000_s1026" style="position:absolute;margin-left:35.9pt;margin-top:586.65pt;width:376.55pt;height:1.4pt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" fillcolor="#00bff3" stroked="f" strokeweight="1pt"/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61344" behindDoc="0" locked="0" layoutInCell="1" allowOverlap="1" wp14:anchorId="718E5BEF" wp14:editId="4D94A947">
                <wp:simplePos x="0" y="0"/>
                <wp:positionH relativeFrom="column">
                  <wp:posOffset>355600</wp:posOffset>
                </wp:positionH>
                <wp:positionV relativeFrom="paragraph">
                  <wp:posOffset>7112635</wp:posOffset>
                </wp:positionV>
                <wp:extent cx="4888230" cy="339725"/>
                <wp:effectExtent l="0" t="0" r="0" b="3175"/>
                <wp:wrapNone/>
                <wp:docPr id="381" name="Text Box 3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88230" cy="339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9704DE" w14:textId="77777777" w:rsidR="002137E0" w:rsidRPr="001D2764" w:rsidRDefault="002137E0" w:rsidP="00AE4755">
                            <w:pPr>
                              <w:spacing w:line="20" w:lineRule="atLeast"/>
                              <w:rPr>
                                <w:rFonts w:ascii="Exo" w:hAnsi="Exo" w:cs="Exo"/>
                                <w:color w:val="313E4A"/>
                                <w:spacing w:val="8"/>
                                <w:sz w:val="28"/>
                                <w:szCs w:val="28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olor w:val="323E4B"/>
                                <w:sz w:val="28"/>
                                <w:szCs w:val="28"/>
                              </w:rPr>
                              <w:t>Web Design &amp; Promotion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8E5BEF" id="Text Box 381" o:spid="_x0000_s1094" type="#_x0000_t202" style="position:absolute;margin-left:28pt;margin-top:560.05pt;width:384.9pt;height:26.75pt;z-index:25196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" filled="f" stroked="f" strokeweight=".5pt">
                <v:textbox>
                  <w:txbxContent>
                    <w:p w14:paraId="549704DE" w14:textId="77777777" w:rsidR="002137E0" w:rsidRPr="001D2764" w:rsidRDefault="002137E0" w:rsidP="00AE4755">
                      <w:pPr>
                        <w:spacing w:line="20" w:lineRule="atLeast"/>
                        <w:rPr>
                          <w:rFonts w:ascii="Exo" w:hAnsi="Exo" w:cs="Exo"/>
                          <w:color w:val="313E4A"/>
                          <w:spacing w:val="8"/>
                          <w:sz w:val="28"/>
                          <w:szCs w:val="28"/>
                        </w:rPr>
                      </w:pPr>
                      <w:r w:rsidRPr="00037B2B">
                        <w:rPr>
                          <w:rFonts w:ascii="Exo" w:hAnsi="Exo"/>
                          <w:color w:val="323E4B"/>
                          <w:sz w:val="28"/>
                          <w:szCs w:val="28"/>
                        </w:rPr>
                        <w:t>Web Design &amp; Promotion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 wp14:anchorId="5EC4C0BE" wp14:editId="5B2EF450">
                <wp:simplePos x="0" y="0"/>
                <wp:positionH relativeFrom="column">
                  <wp:posOffset>596265</wp:posOffset>
                </wp:positionH>
                <wp:positionV relativeFrom="paragraph">
                  <wp:posOffset>6152515</wp:posOffset>
                </wp:positionV>
                <wp:extent cx="4606268" cy="226060"/>
                <wp:effectExtent l="0" t="0" r="0" b="2540"/>
                <wp:wrapNone/>
                <wp:docPr id="382" name="Text Box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6268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1C8899" w14:textId="77777777" w:rsidR="002137E0" w:rsidRPr="00AD3BC7" w:rsidRDefault="002137E0" w:rsidP="00AE4755">
                            <w:pPr>
                              <w:spacing w:line="20" w:lineRule="atLeast"/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Umlauted labored auto volutes autism dolumqui is deplore bolero opmagnietur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C4C0BE" id="Text Box 382" o:spid="_x0000_s1095" type="#_x0000_t202" style="position:absolute;margin-left:46.95pt;margin-top:484.45pt;width:362.7pt;height:17.8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" filled="f" stroked="f" strokeweight=".5pt">
                <v:textbox>
                  <w:txbxContent>
                    <w:p w14:paraId="391C8899" w14:textId="77777777" w:rsidR="002137E0" w:rsidRPr="00AD3BC7" w:rsidRDefault="002137E0" w:rsidP="00AE4755">
                      <w:pPr>
                        <w:spacing w:line="20" w:lineRule="atLeast"/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</w:pPr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Umlauted labored auto volutes autism dolumqui is deplore bolero opmagnietur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 wp14:anchorId="09744D79" wp14:editId="335F9401">
                <wp:simplePos x="0" y="0"/>
                <wp:positionH relativeFrom="column">
                  <wp:posOffset>467995</wp:posOffset>
                </wp:positionH>
                <wp:positionV relativeFrom="paragraph">
                  <wp:posOffset>6247765</wp:posOffset>
                </wp:positionV>
                <wp:extent cx="17145" cy="17780"/>
                <wp:effectExtent l="0" t="0" r="0" b="0"/>
                <wp:wrapNone/>
                <wp:docPr id="383" name="Oval 3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E2232F6" id="Oval 383" o:spid="_x0000_s1026" style="position:absolute;margin-left:36.85pt;margin-top:491.95pt;width:1.35pt;height:1.4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 wp14:anchorId="454C07AB" wp14:editId="74BDB643">
                <wp:simplePos x="0" y="0"/>
                <wp:positionH relativeFrom="column">
                  <wp:posOffset>596265</wp:posOffset>
                </wp:positionH>
                <wp:positionV relativeFrom="paragraph">
                  <wp:posOffset>6461125</wp:posOffset>
                </wp:positionV>
                <wp:extent cx="4605655" cy="226060"/>
                <wp:effectExtent l="0" t="0" r="0" b="2540"/>
                <wp:wrapNone/>
                <wp:docPr id="384" name="Text Box 3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655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35D6C1" w14:textId="77777777" w:rsidR="002137E0" w:rsidRPr="00AD3BC7" w:rsidRDefault="002137E0" w:rsidP="00AE4755">
                            <w:pPr>
                              <w:spacing w:line="20" w:lineRule="atLeast"/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Valero magneto, </w:t>
                            </w:r>
                            <w:proofErr w:type="spellStart"/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vquiaut</w:t>
                            </w:r>
                            <w:proofErr w:type="spellEnd"/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 editing </w:t>
                            </w:r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elemis </w:t>
                            </w:r>
                            <w:proofErr w:type="spellStart"/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vendignate</w:t>
                            </w:r>
                            <w:proofErr w:type="spellEnd"/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 ipsum </w:t>
                            </w:r>
                            <w:proofErr w:type="gramStart"/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facequo.</w:t>
                            </w:r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54C07AB" id="Text Box 384" o:spid="_x0000_s1096" type="#_x0000_t202" style="position:absolute;margin-left:46.95pt;margin-top:508.75pt;width:362.65pt;height:17.8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" filled="f" stroked="f" strokeweight=".5pt">
                <v:textbox>
                  <w:txbxContent>
                    <w:p w14:paraId="2635D6C1" w14:textId="77777777" w:rsidR="002137E0" w:rsidRPr="00AD3BC7" w:rsidRDefault="002137E0" w:rsidP="00AE4755">
                      <w:pPr>
                        <w:spacing w:line="20" w:lineRule="atLeast"/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</w:pPr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Valero magneto, </w:t>
                      </w:r>
                      <w:proofErr w:type="spellStart"/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vquiaut</w:t>
                      </w:r>
                      <w:proofErr w:type="spellEnd"/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 editing </w:t>
                      </w:r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elemis </w:t>
                      </w:r>
                      <w:proofErr w:type="spellStart"/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vendignate</w:t>
                      </w:r>
                      <w:proofErr w:type="spellEnd"/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 ipsum </w:t>
                      </w:r>
                      <w:proofErr w:type="gramStart"/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facequo.</w:t>
                      </w:r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65440" behindDoc="0" locked="0" layoutInCell="1" allowOverlap="1" wp14:anchorId="714E9F6A" wp14:editId="2D06289E">
                <wp:simplePos x="0" y="0"/>
                <wp:positionH relativeFrom="column">
                  <wp:posOffset>467995</wp:posOffset>
                </wp:positionH>
                <wp:positionV relativeFrom="paragraph">
                  <wp:posOffset>6553835</wp:posOffset>
                </wp:positionV>
                <wp:extent cx="17145" cy="17780"/>
                <wp:effectExtent l="0" t="0" r="0" b="0"/>
                <wp:wrapNone/>
                <wp:docPr id="385" name="Oval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09BA1D8" id="Oval 385" o:spid="_x0000_s1026" style="position:absolute;margin-left:36.85pt;margin-top:516.05pt;width:1.35pt;height:1.4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 wp14:anchorId="61334A28" wp14:editId="60510E09">
                <wp:simplePos x="0" y="0"/>
                <wp:positionH relativeFrom="column">
                  <wp:posOffset>596265</wp:posOffset>
                </wp:positionH>
                <wp:positionV relativeFrom="paragraph">
                  <wp:posOffset>6772275</wp:posOffset>
                </wp:positionV>
                <wp:extent cx="4605655" cy="226060"/>
                <wp:effectExtent l="0" t="0" r="0" b="2540"/>
                <wp:wrapNone/>
                <wp:docPr id="386" name="Text Box 3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655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24A440" w14:textId="77777777" w:rsidR="002137E0" w:rsidRPr="00AD3BC7" w:rsidRDefault="002137E0" w:rsidP="00AE4755">
                            <w:pPr>
                              <w:spacing w:line="20" w:lineRule="atLeast"/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Labored </w:t>
                            </w:r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o</w:t>
                            </w:r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res bolero </w:t>
                            </w:r>
                            <w:proofErr w:type="gramStart"/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assume</w:t>
                            </w:r>
                            <w:proofErr w:type="gramEnd"/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 voluptaquunt rem eturaut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1334A28" id="Text Box 386" o:spid="_x0000_s1097" type="#_x0000_t202" style="position:absolute;margin-left:46.95pt;margin-top:533.25pt;width:362.65pt;height:17.8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" filled="f" stroked="f" strokeweight=".5pt">
                <v:textbox>
                  <w:txbxContent>
                    <w:p w14:paraId="1224A440" w14:textId="77777777" w:rsidR="002137E0" w:rsidRPr="00AD3BC7" w:rsidRDefault="002137E0" w:rsidP="00AE4755">
                      <w:pPr>
                        <w:spacing w:line="20" w:lineRule="atLeast"/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</w:pPr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Labored </w:t>
                      </w:r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o</w:t>
                      </w:r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res bolero </w:t>
                      </w:r>
                      <w:proofErr w:type="gramStart"/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assume</w:t>
                      </w:r>
                      <w:proofErr w:type="gramEnd"/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 voluptaquunt rem eturaut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67488" behindDoc="0" locked="0" layoutInCell="1" allowOverlap="1" wp14:anchorId="2354CFE4" wp14:editId="20946AE7">
                <wp:simplePos x="0" y="0"/>
                <wp:positionH relativeFrom="column">
                  <wp:posOffset>467995</wp:posOffset>
                </wp:positionH>
                <wp:positionV relativeFrom="paragraph">
                  <wp:posOffset>6862445</wp:posOffset>
                </wp:positionV>
                <wp:extent cx="17145" cy="17780"/>
                <wp:effectExtent l="0" t="0" r="0" b="0"/>
                <wp:wrapNone/>
                <wp:docPr id="387" name="Oval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F7FFDBB" id="Oval 387" o:spid="_x0000_s1026" style="position:absolute;margin-left:36.85pt;margin-top:540.35pt;width:1.35pt;height:1.4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 wp14:anchorId="3E179101" wp14:editId="78D5EE84">
                <wp:simplePos x="0" y="0"/>
                <wp:positionH relativeFrom="column">
                  <wp:posOffset>596265</wp:posOffset>
                </wp:positionH>
                <wp:positionV relativeFrom="paragraph">
                  <wp:posOffset>7596505</wp:posOffset>
                </wp:positionV>
                <wp:extent cx="4605655" cy="226060"/>
                <wp:effectExtent l="0" t="0" r="0" b="2540"/>
                <wp:wrapNone/>
                <wp:docPr id="388" name="Text Box 3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655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CDC2BC9" w14:textId="77777777" w:rsidR="002137E0" w:rsidRPr="00AD3BC7" w:rsidRDefault="002137E0" w:rsidP="00AE4755">
                            <w:pPr>
                              <w:spacing w:line="20" w:lineRule="atLeast"/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Umlauted labored auto volutes autism dolumqui is deplore bolero opmagnietur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179101" id="Text Box 388" o:spid="_x0000_s1098" type="#_x0000_t202" style="position:absolute;margin-left:46.95pt;margin-top:598.15pt;width:362.65pt;height:17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" filled="f" stroked="f" strokeweight=".5pt">
                <v:textbox>
                  <w:txbxContent>
                    <w:p w14:paraId="6CDC2BC9" w14:textId="77777777" w:rsidR="002137E0" w:rsidRPr="00AD3BC7" w:rsidRDefault="002137E0" w:rsidP="00AE4755">
                      <w:pPr>
                        <w:spacing w:line="20" w:lineRule="atLeast"/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</w:pPr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Umlauted labored auto volutes autism dolumqui is deplore bolero opmagnietur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69536" behindDoc="0" locked="0" layoutInCell="1" allowOverlap="1" wp14:anchorId="32BD312B" wp14:editId="422C2C8C">
                <wp:simplePos x="0" y="0"/>
                <wp:positionH relativeFrom="column">
                  <wp:posOffset>467995</wp:posOffset>
                </wp:positionH>
                <wp:positionV relativeFrom="paragraph">
                  <wp:posOffset>7691755</wp:posOffset>
                </wp:positionV>
                <wp:extent cx="17145" cy="17780"/>
                <wp:effectExtent l="0" t="0" r="0" b="0"/>
                <wp:wrapNone/>
                <wp:docPr id="389" name="Oval 3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D9198D4" id="Oval 389" o:spid="_x0000_s1026" style="position:absolute;margin-left:36.85pt;margin-top:605.65pt;width:1.35pt;height:1.4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 wp14:anchorId="5D29E482" wp14:editId="33B5D499">
                <wp:simplePos x="0" y="0"/>
                <wp:positionH relativeFrom="column">
                  <wp:posOffset>596265</wp:posOffset>
                </wp:positionH>
                <wp:positionV relativeFrom="paragraph">
                  <wp:posOffset>7905115</wp:posOffset>
                </wp:positionV>
                <wp:extent cx="4605655" cy="226060"/>
                <wp:effectExtent l="0" t="0" r="0" b="2540"/>
                <wp:wrapNone/>
                <wp:docPr id="390" name="Text Box 3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655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5B296F" w14:textId="77777777" w:rsidR="002137E0" w:rsidRPr="00AD3BC7" w:rsidRDefault="002137E0" w:rsidP="00AE4755">
                            <w:pPr>
                              <w:spacing w:line="20" w:lineRule="atLeast"/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Valero magneto, </w:t>
                            </w:r>
                            <w:proofErr w:type="spellStart"/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vquiaut</w:t>
                            </w:r>
                            <w:proofErr w:type="spellEnd"/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 editing </w:t>
                            </w:r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elemis </w:t>
                            </w:r>
                            <w:proofErr w:type="spellStart"/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vendignate</w:t>
                            </w:r>
                            <w:proofErr w:type="spellEnd"/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 ipsum </w:t>
                            </w:r>
                            <w:proofErr w:type="gramStart"/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facequo.</w:t>
                            </w:r>
                            <w:r w:rsidRPr="00037B2B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.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29E482" id="Text Box 390" o:spid="_x0000_s1099" type="#_x0000_t202" style="position:absolute;margin-left:46.95pt;margin-top:622.45pt;width:362.65pt;height:17.8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" filled="f" stroked="f" strokeweight=".5pt">
                <v:textbox>
                  <w:txbxContent>
                    <w:p w14:paraId="795B296F" w14:textId="77777777" w:rsidR="002137E0" w:rsidRPr="00AD3BC7" w:rsidRDefault="002137E0" w:rsidP="00AE4755">
                      <w:pPr>
                        <w:spacing w:line="20" w:lineRule="atLeast"/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</w:pPr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Valero magneto, </w:t>
                      </w:r>
                      <w:proofErr w:type="spellStart"/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vquiaut</w:t>
                      </w:r>
                      <w:proofErr w:type="spellEnd"/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 editing </w:t>
                      </w:r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elemis </w:t>
                      </w:r>
                      <w:proofErr w:type="spellStart"/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vendignate</w:t>
                      </w:r>
                      <w:proofErr w:type="spellEnd"/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 ipsum </w:t>
                      </w:r>
                      <w:proofErr w:type="gramStart"/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facequo.</w:t>
                      </w:r>
                      <w:r w:rsidRPr="00037B2B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.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71584" behindDoc="0" locked="0" layoutInCell="1" allowOverlap="1" wp14:anchorId="749560F6" wp14:editId="61A9ADF9">
                <wp:simplePos x="0" y="0"/>
                <wp:positionH relativeFrom="column">
                  <wp:posOffset>467995</wp:posOffset>
                </wp:positionH>
                <wp:positionV relativeFrom="paragraph">
                  <wp:posOffset>7997825</wp:posOffset>
                </wp:positionV>
                <wp:extent cx="17145" cy="17780"/>
                <wp:effectExtent l="0" t="0" r="0" b="0"/>
                <wp:wrapNone/>
                <wp:docPr id="391" name="Oval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F5BF322" id="Oval 391" o:spid="_x0000_s1026" style="position:absolute;margin-left:36.85pt;margin-top:629.75pt;width:1.35pt;height:1.4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" fillcolor="#323e4b" stroked="f" strokeweight="1pt">
                <v:stroke joinstyle="miter"/>
              </v:oval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 wp14:anchorId="53506622" wp14:editId="458412BB">
                <wp:simplePos x="0" y="0"/>
                <wp:positionH relativeFrom="column">
                  <wp:posOffset>596265</wp:posOffset>
                </wp:positionH>
                <wp:positionV relativeFrom="paragraph">
                  <wp:posOffset>8216265</wp:posOffset>
                </wp:positionV>
                <wp:extent cx="4605655" cy="226060"/>
                <wp:effectExtent l="0" t="0" r="0" b="2540"/>
                <wp:wrapNone/>
                <wp:docPr id="392" name="Text Box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05655" cy="2260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9DF9A9" w14:textId="77777777" w:rsidR="002137E0" w:rsidRPr="00AD3BC7" w:rsidRDefault="002137E0" w:rsidP="00AE4755">
                            <w:pPr>
                              <w:spacing w:line="20" w:lineRule="atLeast"/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</w:pPr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Labored </w:t>
                            </w:r>
                            <w:r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o</w:t>
                            </w:r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res bolero </w:t>
                            </w:r>
                            <w:proofErr w:type="gramStart"/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>assume</w:t>
                            </w:r>
                            <w:proofErr w:type="gramEnd"/>
                            <w:r w:rsidRPr="000C3651">
                              <w:rPr>
                                <w:rFonts w:ascii="Exo" w:hAnsi="Exo"/>
                                <w:color w:val="323E4B"/>
                                <w:spacing w:val="10"/>
                                <w:sz w:val="16"/>
                                <w:szCs w:val="16"/>
                              </w:rPr>
                              <w:t xml:space="preserve"> voluptaquunt rem eturaut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3506622" id="Text Box 392" o:spid="_x0000_s1100" type="#_x0000_t202" style="position:absolute;margin-left:46.95pt;margin-top:646.95pt;width:362.65pt;height:17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" filled="f" stroked="f" strokeweight=".5pt">
                <v:textbox>
                  <w:txbxContent>
                    <w:p w14:paraId="079DF9A9" w14:textId="77777777" w:rsidR="002137E0" w:rsidRPr="00AD3BC7" w:rsidRDefault="002137E0" w:rsidP="00AE4755">
                      <w:pPr>
                        <w:spacing w:line="20" w:lineRule="atLeast"/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</w:pPr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Labored </w:t>
                      </w:r>
                      <w:r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o</w:t>
                      </w:r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res bolero </w:t>
                      </w:r>
                      <w:proofErr w:type="gramStart"/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>assume</w:t>
                      </w:r>
                      <w:proofErr w:type="gramEnd"/>
                      <w:r w:rsidRPr="000C3651">
                        <w:rPr>
                          <w:rFonts w:ascii="Exo" w:hAnsi="Exo"/>
                          <w:color w:val="323E4B"/>
                          <w:spacing w:val="10"/>
                          <w:sz w:val="16"/>
                          <w:szCs w:val="16"/>
                        </w:rPr>
                        <w:t xml:space="preserve"> voluptaquunt rem eturaut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73632" behindDoc="0" locked="0" layoutInCell="1" allowOverlap="1" wp14:anchorId="7897591E" wp14:editId="76CF71A3">
                <wp:simplePos x="0" y="0"/>
                <wp:positionH relativeFrom="column">
                  <wp:posOffset>467995</wp:posOffset>
                </wp:positionH>
                <wp:positionV relativeFrom="paragraph">
                  <wp:posOffset>8306435</wp:posOffset>
                </wp:positionV>
                <wp:extent cx="17145" cy="17780"/>
                <wp:effectExtent l="0" t="0" r="0" b="0"/>
                <wp:wrapNone/>
                <wp:docPr id="393" name="Oval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" cy="17780"/>
                        </a:xfrm>
                        <a:prstGeom prst="ellipse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1342B5C" id="Oval 393" o:spid="_x0000_s1026" style="position:absolute;margin-left:36.85pt;margin-top:654.05pt;width:1.35pt;height:1.4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" fillcolor="#323e4b" stroked="f" strokeweight="1pt">
                <v:stroke joinstyle="miter"/>
              </v:oval>
            </w:pict>
          </mc:Fallback>
        </mc:AlternateContent>
      </w:r>
      <w:r w:rsidR="00AE4755" w:rsidRPr="00037B2B"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 wp14:anchorId="5BBB9C05" wp14:editId="0F477507">
                <wp:simplePos x="0" y="0"/>
                <wp:positionH relativeFrom="margin">
                  <wp:posOffset>455930</wp:posOffset>
                </wp:positionH>
                <wp:positionV relativeFrom="paragraph">
                  <wp:posOffset>8509000</wp:posOffset>
                </wp:positionV>
                <wp:extent cx="4782312" cy="274320"/>
                <wp:effectExtent l="0" t="0" r="0" b="0"/>
                <wp:wrapNone/>
                <wp:docPr id="394" name="Text Box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2312" cy="274320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72A631" w14:textId="77777777" w:rsidR="002137E0" w:rsidRPr="000C3651" w:rsidRDefault="002137E0" w:rsidP="00AE4755">
                            <w:pPr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10"/>
                                <w:sz w:val="24"/>
                                <w:szCs w:val="24"/>
                              </w:rPr>
                            </w:pPr>
                            <w:r w:rsidRPr="000C3651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10"/>
                                <w:sz w:val="24"/>
                                <w:szCs w:val="24"/>
                              </w:rPr>
                              <w:t>Total</w:t>
                            </w:r>
                          </w:p>
                          <w:p w14:paraId="325EA661" w14:textId="77777777" w:rsidR="002137E0" w:rsidRPr="000C3651" w:rsidRDefault="002137E0" w:rsidP="00AE4755">
                            <w:pPr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10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B9C05" id="Text Box 394" o:spid="_x0000_s1101" type="#_x0000_t202" style="position:absolute;margin-left:35.9pt;margin-top:670pt;width:376.55pt;height:21.6pt;z-index:25197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" fillcolor="#00bff3" stroked="f" strokeweight=".5pt">
                <v:textbox>
                  <w:txbxContent>
                    <w:p w14:paraId="7D72A631" w14:textId="77777777" w:rsidR="002137E0" w:rsidRPr="000C3651" w:rsidRDefault="002137E0" w:rsidP="00AE4755">
                      <w:pPr>
                        <w:rPr>
                          <w:rFonts w:ascii="Exo Medium" w:hAnsi="Exo Medium"/>
                          <w:caps/>
                          <w:color w:val="FFFFFF" w:themeColor="background1"/>
                          <w:spacing w:val="10"/>
                          <w:sz w:val="24"/>
                          <w:szCs w:val="24"/>
                        </w:rPr>
                      </w:pPr>
                      <w:r w:rsidRPr="000C3651">
                        <w:rPr>
                          <w:rFonts w:ascii="Exo Medium" w:hAnsi="Exo Medium"/>
                          <w:caps/>
                          <w:color w:val="FFFFFF" w:themeColor="background1"/>
                          <w:spacing w:val="10"/>
                          <w:sz w:val="24"/>
                          <w:szCs w:val="24"/>
                        </w:rPr>
                        <w:t>Total</w:t>
                      </w:r>
                    </w:p>
                    <w:p w14:paraId="325EA661" w14:textId="77777777" w:rsidR="002137E0" w:rsidRPr="000C3651" w:rsidRDefault="002137E0" w:rsidP="00AE4755">
                      <w:pPr>
                        <w:rPr>
                          <w:rFonts w:ascii="Exo Medium" w:hAnsi="Exo Medium"/>
                          <w:caps/>
                          <w:color w:val="FFFFFF" w:themeColor="background1"/>
                          <w:spacing w:val="10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AE4755" w:rsidRPr="003D7F63">
        <w:rPr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4877EB0" wp14:editId="436135EE">
                <wp:simplePos x="0" y="0"/>
                <wp:positionH relativeFrom="column">
                  <wp:posOffset>5467350</wp:posOffset>
                </wp:positionH>
                <wp:positionV relativeFrom="paragraph">
                  <wp:posOffset>4575175</wp:posOffset>
                </wp:positionV>
                <wp:extent cx="1635125" cy="18288"/>
                <wp:effectExtent l="0" t="0" r="3175" b="1270"/>
                <wp:wrapNone/>
                <wp:docPr id="395" name="Rectangle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18288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DF788D" id="Rectangle 395" o:spid="_x0000_s1026" style="position:absolute;margin-left:430.5pt;margin-top:360.25pt;width:128.75pt;height:1.45pt;z-index:25197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" fillcolor="#00bff3" stroked="f" strokeweight="1pt"/>
            </w:pict>
          </mc:Fallback>
        </mc:AlternateContent>
      </w:r>
      <w:r w:rsidR="00AE4755" w:rsidRPr="003D7F63"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 wp14:anchorId="44DD94BB" wp14:editId="035EC1A2">
                <wp:simplePos x="0" y="0"/>
                <wp:positionH relativeFrom="column">
                  <wp:posOffset>5467350</wp:posOffset>
                </wp:positionH>
                <wp:positionV relativeFrom="paragraph">
                  <wp:posOffset>5630545</wp:posOffset>
                </wp:positionV>
                <wp:extent cx="1635125" cy="8890"/>
                <wp:effectExtent l="0" t="0" r="0" b="0"/>
                <wp:wrapNone/>
                <wp:docPr id="396" name="Rectangle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8890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492EC1" id="Rectangle 396" o:spid="_x0000_s1026" style="position:absolute;margin-left:430.5pt;margin-top:443.35pt;width:128.75pt;height:.7pt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" fillcolor="#323e4b" stroked="f" strokeweight="1pt"/>
            </w:pict>
          </mc:Fallback>
        </mc:AlternateContent>
      </w:r>
      <w:r w:rsidR="00AE4755" w:rsidRPr="003D7F63">
        <w:rPr>
          <w:noProof/>
        </w:rPr>
        <mc:AlternateContent>
          <mc:Choice Requires="wps">
            <w:drawing>
              <wp:anchor distT="0" distB="0" distL="114300" distR="114300" simplePos="0" relativeHeight="251977728" behindDoc="0" locked="0" layoutInCell="1" allowOverlap="1" wp14:anchorId="1D71DF14" wp14:editId="653712FB">
                <wp:simplePos x="0" y="0"/>
                <wp:positionH relativeFrom="column">
                  <wp:posOffset>5467350</wp:posOffset>
                </wp:positionH>
                <wp:positionV relativeFrom="paragraph">
                  <wp:posOffset>6011545</wp:posOffset>
                </wp:positionV>
                <wp:extent cx="1635125" cy="17780"/>
                <wp:effectExtent l="0" t="0" r="3175" b="1270"/>
                <wp:wrapNone/>
                <wp:docPr id="397" name="Rectangle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17780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A58D18" id="Rectangle 397" o:spid="_x0000_s1026" style="position:absolute;margin-left:430.5pt;margin-top:473.35pt;width:128.75pt;height:1.4pt;z-index:25197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" fillcolor="#00bff3" stroked="f" strokeweight="1pt"/>
            </w:pict>
          </mc:Fallback>
        </mc:AlternateContent>
      </w:r>
      <w:r w:rsidR="00AE4755" w:rsidRPr="003D7F63"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 wp14:anchorId="594ABE0B" wp14:editId="0CE00AB1">
                <wp:simplePos x="0" y="0"/>
                <wp:positionH relativeFrom="column">
                  <wp:posOffset>5467350</wp:posOffset>
                </wp:positionH>
                <wp:positionV relativeFrom="paragraph">
                  <wp:posOffset>7070725</wp:posOffset>
                </wp:positionV>
                <wp:extent cx="1635125" cy="8890"/>
                <wp:effectExtent l="0" t="0" r="0" b="0"/>
                <wp:wrapNone/>
                <wp:docPr id="398" name="Rectangle 3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8890"/>
                        </a:xfrm>
                        <a:prstGeom prst="rect">
                          <a:avLst/>
                        </a:prstGeom>
                        <a:solidFill>
                          <a:srgbClr val="323E4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5EB609" id="Rectangle 398" o:spid="_x0000_s1026" style="position:absolute;margin-left:430.5pt;margin-top:556.75pt;width:128.75pt;height:.7pt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" fillcolor="#323e4b" stroked="f" strokeweight="1pt"/>
            </w:pict>
          </mc:Fallback>
        </mc:AlternateContent>
      </w:r>
      <w:r w:rsidR="00AE4755" w:rsidRPr="003D7F63">
        <w:rPr>
          <w:noProof/>
        </w:rPr>
        <mc:AlternateContent>
          <mc:Choice Requires="wps">
            <w:drawing>
              <wp:anchor distT="0" distB="0" distL="114300" distR="114300" simplePos="0" relativeHeight="251979776" behindDoc="0" locked="0" layoutInCell="1" allowOverlap="1" wp14:anchorId="22A4CFE4" wp14:editId="0A06E42C">
                <wp:simplePos x="0" y="0"/>
                <wp:positionH relativeFrom="column">
                  <wp:posOffset>5467350</wp:posOffset>
                </wp:positionH>
                <wp:positionV relativeFrom="paragraph">
                  <wp:posOffset>7451725</wp:posOffset>
                </wp:positionV>
                <wp:extent cx="1635125" cy="17780"/>
                <wp:effectExtent l="0" t="0" r="3175" b="1270"/>
                <wp:wrapNone/>
                <wp:docPr id="399" name="Rectangle 3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5125" cy="17780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07A8E0" id="Rectangle 399" o:spid="_x0000_s1026" style="position:absolute;margin-left:430.5pt;margin-top:586.75pt;width:128.75pt;height:1.4pt;z-index:25197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" fillcolor="#00bff3" stroked="f" strokeweight="1pt"/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 wp14:anchorId="57C529D9" wp14:editId="456C247B">
                <wp:simplePos x="0" y="0"/>
                <wp:positionH relativeFrom="column">
                  <wp:posOffset>5466715</wp:posOffset>
                </wp:positionH>
                <wp:positionV relativeFrom="paragraph">
                  <wp:posOffset>5708015</wp:posOffset>
                </wp:positionV>
                <wp:extent cx="1634536" cy="246831"/>
                <wp:effectExtent l="0" t="0" r="0" b="1270"/>
                <wp:wrapNone/>
                <wp:docPr id="401" name="Text Box 4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536" cy="24683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1E823E" w14:textId="77777777" w:rsidR="002137E0" w:rsidRPr="00037B2B" w:rsidRDefault="002137E0" w:rsidP="00AE4755">
                            <w:pPr>
                              <w:spacing w:line="20" w:lineRule="atLeast"/>
                              <w:jc w:val="right"/>
                              <w:rPr>
                                <w:rFonts w:ascii="Exo" w:hAnsi="Exo" w:cs="Exo"/>
                                <w:caps/>
                                <w:color w:val="313E4A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xo" w:hAnsi="Exo"/>
                                <w:caps/>
                                <w:color w:val="323E4B"/>
                                <w:spacing w:val="20"/>
                                <w:sz w:val="20"/>
                                <w:szCs w:val="20"/>
                              </w:rPr>
                              <w:t>15</w:t>
                            </w:r>
                            <w:r w:rsidRPr="00037B2B">
                              <w:rPr>
                                <w:rFonts w:ascii="Exo" w:hAnsi="Exo"/>
                                <w:caps/>
                                <w:color w:val="323E4B"/>
                                <w:spacing w:val="20"/>
                                <w:sz w:val="20"/>
                                <w:szCs w:val="20"/>
                              </w:rPr>
                              <w:t xml:space="preserve">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C529D9" id="Text Box 401" o:spid="_x0000_s1102" type="#_x0000_t202" style="position:absolute;margin-left:430.45pt;margin-top:449.45pt;width:128.7pt;height:19.45pt;z-index:25198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" filled="f" stroked="f" strokeweight=".5pt">
                <v:textbox>
                  <w:txbxContent>
                    <w:p w14:paraId="5D1E823E" w14:textId="77777777" w:rsidR="002137E0" w:rsidRPr="00037B2B" w:rsidRDefault="002137E0" w:rsidP="00AE4755">
                      <w:pPr>
                        <w:spacing w:line="20" w:lineRule="atLeast"/>
                        <w:jc w:val="right"/>
                        <w:rPr>
                          <w:rFonts w:ascii="Exo" w:hAnsi="Exo" w:cs="Exo"/>
                          <w:caps/>
                          <w:color w:val="313E4A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Exo" w:hAnsi="Exo"/>
                          <w:caps/>
                          <w:color w:val="323E4B"/>
                          <w:spacing w:val="20"/>
                          <w:sz w:val="20"/>
                          <w:szCs w:val="20"/>
                        </w:rPr>
                        <w:t>15</w:t>
                      </w:r>
                      <w:r w:rsidRPr="00037B2B">
                        <w:rPr>
                          <w:rFonts w:ascii="Exo" w:hAnsi="Exo"/>
                          <w:caps/>
                          <w:color w:val="323E4B"/>
                          <w:spacing w:val="20"/>
                          <w:sz w:val="20"/>
                          <w:szCs w:val="20"/>
                        </w:rPr>
                        <w:t xml:space="preserve"> Days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 wp14:anchorId="4609D645" wp14:editId="60C05ADF">
                <wp:simplePos x="0" y="0"/>
                <wp:positionH relativeFrom="column">
                  <wp:posOffset>5466715</wp:posOffset>
                </wp:positionH>
                <wp:positionV relativeFrom="paragraph">
                  <wp:posOffset>6417310</wp:posOffset>
                </wp:positionV>
                <wp:extent cx="1634490" cy="311150"/>
                <wp:effectExtent l="0" t="0" r="0" b="0"/>
                <wp:wrapNone/>
                <wp:docPr id="402" name="Text Box 4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E29D7" w14:textId="77777777" w:rsidR="002137E0" w:rsidRPr="00037B2B" w:rsidRDefault="002137E0" w:rsidP="00AE4755">
                            <w:pPr>
                              <w:spacing w:line="20" w:lineRule="atLeast"/>
                              <w:jc w:val="right"/>
                              <w:rPr>
                                <w:rFonts w:ascii="Exo" w:hAnsi="Exo" w:cs="Exo"/>
                                <w:caps/>
                                <w:color w:val="313E4A"/>
                                <w:sz w:val="28"/>
                                <w:szCs w:val="28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aps/>
                                <w:color w:val="323E4B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ascii="Exo" w:hAnsi="Exo"/>
                                <w:caps/>
                                <w:color w:val="323E4B"/>
                                <w:sz w:val="28"/>
                                <w:szCs w:val="28"/>
                              </w:rPr>
                              <w:t>5,000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9D645" id="Text Box 402" o:spid="_x0000_s1103" type="#_x0000_t202" style="position:absolute;margin-left:430.45pt;margin-top:505.3pt;width:128.7pt;height:24.5pt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" filled="f" stroked="f" strokeweight=".5pt">
                <v:textbox>
                  <w:txbxContent>
                    <w:p w14:paraId="5EFE29D7" w14:textId="77777777" w:rsidR="002137E0" w:rsidRPr="00037B2B" w:rsidRDefault="002137E0" w:rsidP="00AE4755">
                      <w:pPr>
                        <w:spacing w:line="20" w:lineRule="atLeast"/>
                        <w:jc w:val="right"/>
                        <w:rPr>
                          <w:rFonts w:ascii="Exo" w:hAnsi="Exo" w:cs="Exo"/>
                          <w:caps/>
                          <w:color w:val="313E4A"/>
                          <w:sz w:val="28"/>
                          <w:szCs w:val="28"/>
                        </w:rPr>
                      </w:pPr>
                      <w:r w:rsidRPr="00037B2B">
                        <w:rPr>
                          <w:rFonts w:ascii="Exo" w:hAnsi="Exo"/>
                          <w:caps/>
                          <w:color w:val="323E4B"/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rFonts w:ascii="Exo" w:hAnsi="Exo"/>
                          <w:caps/>
                          <w:color w:val="323E4B"/>
                          <w:sz w:val="28"/>
                          <w:szCs w:val="28"/>
                        </w:rPr>
                        <w:t>5,000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83872" behindDoc="0" locked="0" layoutInCell="1" allowOverlap="1" wp14:anchorId="4DDAB2CF" wp14:editId="4E6B1532">
                <wp:simplePos x="0" y="0"/>
                <wp:positionH relativeFrom="column">
                  <wp:posOffset>5466715</wp:posOffset>
                </wp:positionH>
                <wp:positionV relativeFrom="paragraph">
                  <wp:posOffset>7149465</wp:posOffset>
                </wp:positionV>
                <wp:extent cx="1634490" cy="246380"/>
                <wp:effectExtent l="0" t="0" r="0" b="1270"/>
                <wp:wrapNone/>
                <wp:docPr id="403" name="Text Box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246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2859B8" w14:textId="77777777" w:rsidR="002137E0" w:rsidRPr="00037B2B" w:rsidRDefault="002137E0" w:rsidP="00AE4755">
                            <w:pPr>
                              <w:spacing w:line="20" w:lineRule="atLeast"/>
                              <w:jc w:val="right"/>
                              <w:rPr>
                                <w:rFonts w:ascii="Exo" w:hAnsi="Exo" w:cs="Exo"/>
                                <w:caps/>
                                <w:color w:val="313E4A"/>
                                <w:spacing w:val="2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Exo" w:hAnsi="Exo"/>
                                <w:caps/>
                                <w:color w:val="323E4B"/>
                                <w:spacing w:val="20"/>
                                <w:sz w:val="20"/>
                                <w:szCs w:val="20"/>
                              </w:rPr>
                              <w:t>30</w:t>
                            </w:r>
                            <w:r w:rsidRPr="00037B2B">
                              <w:rPr>
                                <w:rFonts w:ascii="Exo" w:hAnsi="Exo"/>
                                <w:caps/>
                                <w:color w:val="323E4B"/>
                                <w:spacing w:val="20"/>
                                <w:sz w:val="20"/>
                                <w:szCs w:val="20"/>
                              </w:rPr>
                              <w:t xml:space="preserve"> Days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DAB2CF" id="Text Box 403" o:spid="_x0000_s1104" type="#_x0000_t202" style="position:absolute;margin-left:430.45pt;margin-top:562.95pt;width:128.7pt;height:19.4pt;z-index:25198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" filled="f" stroked="f" strokeweight=".5pt">
                <v:textbox>
                  <w:txbxContent>
                    <w:p w14:paraId="7E2859B8" w14:textId="77777777" w:rsidR="002137E0" w:rsidRPr="00037B2B" w:rsidRDefault="002137E0" w:rsidP="00AE4755">
                      <w:pPr>
                        <w:spacing w:line="20" w:lineRule="atLeast"/>
                        <w:jc w:val="right"/>
                        <w:rPr>
                          <w:rFonts w:ascii="Exo" w:hAnsi="Exo" w:cs="Exo"/>
                          <w:caps/>
                          <w:color w:val="313E4A"/>
                          <w:spacing w:val="20"/>
                          <w:sz w:val="20"/>
                          <w:szCs w:val="20"/>
                        </w:rPr>
                      </w:pPr>
                      <w:r>
                        <w:rPr>
                          <w:rFonts w:ascii="Exo" w:hAnsi="Exo"/>
                          <w:caps/>
                          <w:color w:val="323E4B"/>
                          <w:spacing w:val="20"/>
                          <w:sz w:val="20"/>
                          <w:szCs w:val="20"/>
                        </w:rPr>
                        <w:t>30</w:t>
                      </w:r>
                      <w:r w:rsidRPr="00037B2B">
                        <w:rPr>
                          <w:rFonts w:ascii="Exo" w:hAnsi="Exo"/>
                          <w:caps/>
                          <w:color w:val="323E4B"/>
                          <w:spacing w:val="20"/>
                          <w:sz w:val="20"/>
                          <w:szCs w:val="20"/>
                        </w:rPr>
                        <w:t xml:space="preserve"> Days</w:t>
                      </w:r>
                    </w:p>
                  </w:txbxContent>
                </v:textbox>
              </v:shape>
            </w:pict>
          </mc:Fallback>
        </mc:AlternateContent>
      </w:r>
      <w:r w:rsidR="00AE4755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 wp14:anchorId="5F63A263" wp14:editId="7D19067D">
                <wp:simplePos x="0" y="0"/>
                <wp:positionH relativeFrom="column">
                  <wp:posOffset>5466715</wp:posOffset>
                </wp:positionH>
                <wp:positionV relativeFrom="paragraph">
                  <wp:posOffset>7858760</wp:posOffset>
                </wp:positionV>
                <wp:extent cx="1634490" cy="311150"/>
                <wp:effectExtent l="0" t="0" r="0" b="0"/>
                <wp:wrapNone/>
                <wp:docPr id="404" name="Text Box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4490" cy="311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26C6F5" w14:textId="77777777" w:rsidR="002137E0" w:rsidRPr="00037B2B" w:rsidRDefault="002137E0" w:rsidP="00AE4755">
                            <w:pPr>
                              <w:spacing w:line="20" w:lineRule="atLeast"/>
                              <w:jc w:val="right"/>
                              <w:rPr>
                                <w:rFonts w:ascii="Exo" w:hAnsi="Exo" w:cs="Exo"/>
                                <w:caps/>
                                <w:color w:val="313E4A"/>
                                <w:sz w:val="28"/>
                                <w:szCs w:val="28"/>
                              </w:rPr>
                            </w:pPr>
                            <w:r w:rsidRPr="00037B2B">
                              <w:rPr>
                                <w:rFonts w:ascii="Exo" w:hAnsi="Exo"/>
                                <w:caps/>
                                <w:color w:val="323E4B"/>
                                <w:sz w:val="28"/>
                                <w:szCs w:val="28"/>
                              </w:rPr>
                              <w:t>$</w:t>
                            </w:r>
                            <w:r>
                              <w:rPr>
                                <w:rFonts w:ascii="Exo" w:hAnsi="Exo"/>
                                <w:caps/>
                                <w:color w:val="323E4B"/>
                                <w:sz w:val="28"/>
                                <w:szCs w:val="28"/>
                              </w:rPr>
                              <w:t>6</w:t>
                            </w:r>
                            <w:r w:rsidRPr="00037B2B">
                              <w:rPr>
                                <w:rFonts w:ascii="Exo" w:hAnsi="Exo"/>
                                <w:caps/>
                                <w:color w:val="323E4B"/>
                                <w:sz w:val="28"/>
                                <w:szCs w:val="28"/>
                              </w:rPr>
                              <w:t>,500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63A263" id="Text Box 404" o:spid="_x0000_s1105" type="#_x0000_t202" style="position:absolute;margin-left:430.45pt;margin-top:618.8pt;width:128.7pt;height:24.5pt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" filled="f" stroked="f" strokeweight=".5pt">
                <v:textbox>
                  <w:txbxContent>
                    <w:p w14:paraId="3A26C6F5" w14:textId="77777777" w:rsidR="002137E0" w:rsidRPr="00037B2B" w:rsidRDefault="002137E0" w:rsidP="00AE4755">
                      <w:pPr>
                        <w:spacing w:line="20" w:lineRule="atLeast"/>
                        <w:jc w:val="right"/>
                        <w:rPr>
                          <w:rFonts w:ascii="Exo" w:hAnsi="Exo" w:cs="Exo"/>
                          <w:caps/>
                          <w:color w:val="313E4A"/>
                          <w:sz w:val="28"/>
                          <w:szCs w:val="28"/>
                        </w:rPr>
                      </w:pPr>
                      <w:r w:rsidRPr="00037B2B">
                        <w:rPr>
                          <w:rFonts w:ascii="Exo" w:hAnsi="Exo"/>
                          <w:caps/>
                          <w:color w:val="323E4B"/>
                          <w:sz w:val="28"/>
                          <w:szCs w:val="28"/>
                        </w:rPr>
                        <w:t>$</w:t>
                      </w:r>
                      <w:r>
                        <w:rPr>
                          <w:rFonts w:ascii="Exo" w:hAnsi="Exo"/>
                          <w:caps/>
                          <w:color w:val="323E4B"/>
                          <w:sz w:val="28"/>
                          <w:szCs w:val="28"/>
                        </w:rPr>
                        <w:t>6</w:t>
                      </w:r>
                      <w:r w:rsidRPr="00037B2B">
                        <w:rPr>
                          <w:rFonts w:ascii="Exo" w:hAnsi="Exo"/>
                          <w:caps/>
                          <w:color w:val="323E4B"/>
                          <w:sz w:val="28"/>
                          <w:szCs w:val="28"/>
                        </w:rPr>
                        <w:t>,500</w:t>
                      </w:r>
                    </w:p>
                  </w:txbxContent>
                </v:textbox>
              </v:shape>
            </w:pict>
          </mc:Fallback>
        </mc:AlternateContent>
      </w:r>
    </w:p>
    <w:p w14:paraId="32C9CC92" w14:textId="073F5933" w:rsidR="0002019F" w:rsidRDefault="007504A5">
      <w:r>
        <w:rPr>
          <w:noProof/>
          <w:lang w:val="en-AU" w:eastAsia="en-AU"/>
        </w:rPr>
        <w:drawing>
          <wp:anchor distT="0" distB="0" distL="114300" distR="114300" simplePos="0" relativeHeight="252177408" behindDoc="0" locked="0" layoutInCell="1" allowOverlap="1" wp14:anchorId="367AB345" wp14:editId="12F77F9F">
            <wp:simplePos x="0" y="0"/>
            <wp:positionH relativeFrom="page">
              <wp:posOffset>3895090</wp:posOffset>
            </wp:positionH>
            <wp:positionV relativeFrom="page">
              <wp:posOffset>3214497</wp:posOffset>
            </wp:positionV>
            <wp:extent cx="3643503" cy="3643503"/>
            <wp:effectExtent l="0" t="0" r="0" b="0"/>
            <wp:wrapThrough wrapText="bothSides">
              <wp:wrapPolygon edited="0">
                <wp:start x="6626" y="678"/>
                <wp:lineTo x="6325" y="1054"/>
                <wp:lineTo x="5873" y="1807"/>
                <wp:lineTo x="5648" y="3238"/>
                <wp:lineTo x="6175" y="4443"/>
                <wp:lineTo x="5572" y="4819"/>
                <wp:lineTo x="5045" y="5346"/>
                <wp:lineTo x="5045" y="5723"/>
                <wp:lineTo x="6099" y="8057"/>
                <wp:lineTo x="7982" y="10467"/>
                <wp:lineTo x="8434" y="11672"/>
                <wp:lineTo x="7831" y="12876"/>
                <wp:lineTo x="7756" y="13404"/>
                <wp:lineTo x="7756" y="13855"/>
                <wp:lineTo x="7982" y="14232"/>
                <wp:lineTo x="10542" y="15286"/>
                <wp:lineTo x="10843" y="15286"/>
                <wp:lineTo x="13102" y="16491"/>
                <wp:lineTo x="13855" y="17696"/>
                <wp:lineTo x="13931" y="18223"/>
                <wp:lineTo x="16190" y="18900"/>
                <wp:lineTo x="17771" y="18900"/>
                <wp:lineTo x="18373" y="20105"/>
                <wp:lineTo x="18675" y="21009"/>
                <wp:lineTo x="19879" y="21009"/>
                <wp:lineTo x="20105" y="20105"/>
                <wp:lineTo x="20557" y="19126"/>
                <wp:lineTo x="20557" y="18750"/>
                <wp:lineTo x="19804" y="18223"/>
                <wp:lineTo x="18524" y="17696"/>
                <wp:lineTo x="17319" y="16491"/>
                <wp:lineTo x="16491" y="15964"/>
                <wp:lineTo x="15211" y="15286"/>
                <wp:lineTo x="14081" y="14081"/>
                <wp:lineTo x="13027" y="11672"/>
                <wp:lineTo x="13178" y="10467"/>
                <wp:lineTo x="14608" y="9262"/>
                <wp:lineTo x="14910" y="8208"/>
                <wp:lineTo x="14985" y="4142"/>
                <wp:lineTo x="12048" y="3539"/>
                <wp:lineTo x="8735" y="3238"/>
                <wp:lineTo x="9111" y="2033"/>
                <wp:lineTo x="9187" y="1506"/>
                <wp:lineTo x="8132" y="828"/>
                <wp:lineTo x="7229" y="678"/>
                <wp:lineTo x="6626" y="678"/>
              </wp:wrapPolygon>
            </wp:wrapThrough>
            <wp:docPr id="319" name="Picture 319" descr="A picture containing grass, person, outdoor, fie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Picture 319" descr="A picture containing grass, person, outdoor, field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ackgroundRemoval t="7100" b="93400" l="10000" r="93800">
                                  <a14:foregroundMark x1="30900" y1="9300" x2="36300" y2="7100"/>
                                  <a14:foregroundMark x1="64600" y1="74800" x2="66600" y2="77600"/>
                                  <a14:foregroundMark x1="68100" y1="74100" x2="67900" y2="79100"/>
                                  <a14:foregroundMark x1="65500" y1="78200" x2="65500" y2="80000"/>
                                  <a14:foregroundMark x1="63300" y1="77200" x2="64400" y2="78200"/>
                                  <a14:foregroundMark x1="63100" y1="76700" x2="63100" y2="76700"/>
                                  <a14:foregroundMark x1="89900" y1="89300" x2="88600" y2="93400"/>
                                  <a14:foregroundMark x1="93600" y1="89000" x2="93800" y2="87500"/>
                                  <a14:foregroundMark x1="86400" y1="89700" x2="86900" y2="91200"/>
                                  <a14:foregroundMark x1="49900" y1="28300" x2="50100" y2="30900"/>
                                  <a14:foregroundMark x1="52500" y1="29600" x2="52700" y2="31300"/>
                                  <a14:backgroundMark x1="55800" y1="27400" x2="57900" y2="2770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3503" cy="36435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7546" w:rsidRPr="001F1026">
        <w:rPr>
          <w:noProof/>
        </w:rPr>
        <mc:AlternateContent>
          <mc:Choice Requires="wps">
            <w:drawing>
              <wp:anchor distT="0" distB="0" distL="114300" distR="114300" simplePos="0" relativeHeight="252053504" behindDoc="0" locked="0" layoutInCell="1" allowOverlap="1" wp14:anchorId="1FA684D0" wp14:editId="324A1B33">
                <wp:simplePos x="0" y="0"/>
                <wp:positionH relativeFrom="column">
                  <wp:posOffset>4099265</wp:posOffset>
                </wp:positionH>
                <wp:positionV relativeFrom="paragraph">
                  <wp:posOffset>191540</wp:posOffset>
                </wp:positionV>
                <wp:extent cx="3117850" cy="8890"/>
                <wp:effectExtent l="0" t="0" r="0" b="0"/>
                <wp:wrapNone/>
                <wp:docPr id="176" name="Rectangle 1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7850" cy="8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AF3FA7E" id="Rectangle 176" o:spid="_x0000_s1026" style="position:absolute;margin-left:322.8pt;margin-top:15.1pt;width:245.5pt;height:.7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" fillcolor="white [3212]" stroked="f" strokeweight="1pt"/>
            </w:pict>
          </mc:Fallback>
        </mc:AlternateContent>
      </w:r>
      <w:r w:rsidR="00D17546" w:rsidRPr="001F1026">
        <w:rPr>
          <w:noProof/>
        </w:rPr>
        <mc:AlternateContent>
          <mc:Choice Requires="wps">
            <w:drawing>
              <wp:anchor distT="0" distB="0" distL="114300" distR="114300" simplePos="0" relativeHeight="252051456" behindDoc="0" locked="0" layoutInCell="1" allowOverlap="1" wp14:anchorId="1155D909" wp14:editId="1BEE5DEC">
                <wp:simplePos x="0" y="0"/>
                <wp:positionH relativeFrom="column">
                  <wp:posOffset>565580</wp:posOffset>
                </wp:positionH>
                <wp:positionV relativeFrom="paragraph">
                  <wp:posOffset>191540</wp:posOffset>
                </wp:positionV>
                <wp:extent cx="3118104" cy="9144"/>
                <wp:effectExtent l="0" t="0" r="0" b="0"/>
                <wp:wrapNone/>
                <wp:docPr id="174" name="Rectangle 1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18104" cy="914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E0A878" id="Rectangle 174" o:spid="_x0000_s1026" style="position:absolute;margin-left:44.55pt;margin-top:15.1pt;width:245.5pt;height:.7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" fillcolor="white [3212]" stroked="f" strokeweight="1pt"/>
            </w:pict>
          </mc:Fallback>
        </mc:AlternateContent>
      </w:r>
      <w:r w:rsidR="00457E09">
        <w:rPr>
          <w:smallCaps/>
          <w:noProof/>
          <w:color w:val="5A5A5A" w:themeColor="text1" w:themeTint="A5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 wp14:anchorId="2C215505" wp14:editId="441AD5C2">
                <wp:simplePos x="0" y="0"/>
                <wp:positionH relativeFrom="margin">
                  <wp:posOffset>591820</wp:posOffset>
                </wp:positionH>
                <wp:positionV relativeFrom="paragraph">
                  <wp:posOffset>6861707</wp:posOffset>
                </wp:positionV>
                <wp:extent cx="4959985" cy="1665027"/>
                <wp:effectExtent l="0" t="0" r="0" b="0"/>
                <wp:wrapNone/>
                <wp:docPr id="453" name="Text Box 4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9985" cy="16650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C9A18" w14:textId="77777777" w:rsidR="00457E09" w:rsidRDefault="00457E09" w:rsidP="00457E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57E0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Membership certification / recognition program.</w:t>
                            </w:r>
                          </w:p>
                          <w:p w14:paraId="6232A30D" w14:textId="77777777" w:rsidR="00457E09" w:rsidRDefault="00457E09" w:rsidP="00457E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57E0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Bulk buying power opportunities (</w:t>
                            </w:r>
                            <w:proofErr w:type="gramStart"/>
                            <w:r w:rsidRPr="00457E0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>e.g.</w:t>
                            </w:r>
                            <w:proofErr w:type="gramEnd"/>
                            <w:r w:rsidRPr="00457E0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insurance).</w:t>
                            </w:r>
                          </w:p>
                          <w:p w14:paraId="3F2F3F5F" w14:textId="42C38784" w:rsidR="00457E09" w:rsidRPr="00457E09" w:rsidRDefault="00457E09" w:rsidP="00457E09">
                            <w:pPr>
                              <w:pStyle w:val="ListParagraph"/>
                              <w:numPr>
                                <w:ilvl w:val="0"/>
                                <w:numId w:val="11"/>
                              </w:numPr>
                              <w:spacing w:after="0" w:line="360" w:lineRule="auto"/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457E09">
                              <w:rPr>
                                <w:rFonts w:cstheme="minorHAnsi"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Access to best-practice templates for various governance and operational.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215505" id="Text Box 453" o:spid="_x0000_s1106" type="#_x0000_t202" style="position:absolute;margin-left:46.6pt;margin-top:540.3pt;width:390.55pt;height:131.1pt;z-index:252058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" filled="f" stroked="f" strokeweight=".5pt">
                <v:textbox>
                  <w:txbxContent>
                    <w:p w14:paraId="67BC9A18" w14:textId="77777777" w:rsidR="00457E09" w:rsidRDefault="00457E09" w:rsidP="00457E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57E0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Membership certification / recognition program.</w:t>
                      </w:r>
                    </w:p>
                    <w:p w14:paraId="6232A30D" w14:textId="77777777" w:rsidR="00457E09" w:rsidRDefault="00457E09" w:rsidP="00457E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57E0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Bulk buying power opportunities (</w:t>
                      </w:r>
                      <w:proofErr w:type="gramStart"/>
                      <w:r w:rsidRPr="00457E0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>e.g.</w:t>
                      </w:r>
                      <w:proofErr w:type="gramEnd"/>
                      <w:r w:rsidRPr="00457E0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 insurance).</w:t>
                      </w:r>
                    </w:p>
                    <w:p w14:paraId="3F2F3F5F" w14:textId="42C38784" w:rsidR="00457E09" w:rsidRPr="00457E09" w:rsidRDefault="00457E09" w:rsidP="00457E09">
                      <w:pPr>
                        <w:pStyle w:val="ListParagraph"/>
                        <w:numPr>
                          <w:ilvl w:val="0"/>
                          <w:numId w:val="11"/>
                        </w:numPr>
                        <w:spacing w:after="0" w:line="360" w:lineRule="auto"/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</w:pPr>
                      <w:r w:rsidRPr="00457E09">
                        <w:rPr>
                          <w:rFonts w:cstheme="minorHAnsi"/>
                          <w:color w:val="FFFFFF" w:themeColor="background1"/>
                          <w:sz w:val="32"/>
                          <w:szCs w:val="32"/>
                        </w:rPr>
                        <w:t xml:space="preserve">Access to best-practice templates for various governance and operational.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57E09" w:rsidRPr="001F1026">
        <w:rPr>
          <w:noProof/>
        </w:rPr>
        <mc:AlternateContent>
          <mc:Choice Requires="wps">
            <w:drawing>
              <wp:anchor distT="0" distB="0" distL="114300" distR="114300" simplePos="0" relativeHeight="252055552" behindDoc="0" locked="0" layoutInCell="1" allowOverlap="1" wp14:anchorId="228147FF" wp14:editId="358EC890">
                <wp:simplePos x="0" y="0"/>
                <wp:positionH relativeFrom="column">
                  <wp:posOffset>489098</wp:posOffset>
                </wp:positionH>
                <wp:positionV relativeFrom="paragraph">
                  <wp:posOffset>917058</wp:posOffset>
                </wp:positionV>
                <wp:extent cx="5646692" cy="5911702"/>
                <wp:effectExtent l="0" t="0" r="0" b="0"/>
                <wp:wrapNone/>
                <wp:docPr id="179" name="Text Box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46692" cy="591170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175F792" w14:textId="085F4785" w:rsidR="002137E0" w:rsidRPr="00045B51" w:rsidRDefault="00457E09" w:rsidP="00AE4755">
                            <w:pPr>
                              <w:spacing w:after="120" w:line="192" w:lineRule="auto"/>
                              <w:rPr>
                                <w:rFonts w:ascii="Exo" w:hAnsi="Exo"/>
                                <w:color w:val="FFFFFF" w:themeColor="background1"/>
                                <w:sz w:val="144"/>
                              </w:rPr>
                            </w:pPr>
                            <w:r w:rsidRPr="00457E09">
                              <w:rPr>
                                <w:rFonts w:ascii="Exo" w:hAnsi="Exo"/>
                                <w:color w:val="FFFFFF" w:themeColor="background1"/>
                                <w:sz w:val="144"/>
                              </w:rPr>
                              <w:t>Future benefits that OSFO are working on introducing for</w:t>
                            </w:r>
                            <w:r>
                              <w:rPr>
                                <w:rFonts w:ascii="Exo" w:hAnsi="Exo"/>
                                <w:color w:val="FFFFFF" w:themeColor="background1"/>
                                <w:sz w:val="144"/>
                              </w:rPr>
                              <w:t xml:space="preserve">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8147FF" id="Text Box 179" o:spid="_x0000_s1107" type="#_x0000_t202" style="position:absolute;margin-left:38.5pt;margin-top:72.2pt;width:444.6pt;height:465.5pt;z-index:25205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" filled="f" stroked="f" strokeweight=".5pt">
                <v:textbox>
                  <w:txbxContent>
                    <w:p w14:paraId="4175F792" w14:textId="085F4785" w:rsidR="002137E0" w:rsidRPr="00045B51" w:rsidRDefault="00457E09" w:rsidP="00AE4755">
                      <w:pPr>
                        <w:spacing w:after="120" w:line="192" w:lineRule="auto"/>
                        <w:rPr>
                          <w:rFonts w:ascii="Exo" w:hAnsi="Exo"/>
                          <w:color w:val="FFFFFF" w:themeColor="background1"/>
                          <w:sz w:val="144"/>
                        </w:rPr>
                      </w:pPr>
                      <w:r w:rsidRPr="00457E09">
                        <w:rPr>
                          <w:rFonts w:ascii="Exo" w:hAnsi="Exo"/>
                          <w:color w:val="FFFFFF" w:themeColor="background1"/>
                          <w:sz w:val="144"/>
                        </w:rPr>
                        <w:t>Future benefits that OSFO are working on introducing for</w:t>
                      </w:r>
                      <w:r>
                        <w:rPr>
                          <w:rFonts w:ascii="Exo" w:hAnsi="Exo"/>
                          <w:color w:val="FFFFFF" w:themeColor="background1"/>
                          <w:sz w:val="144"/>
                        </w:rPr>
                        <w:t xml:space="preserve"> Members</w:t>
                      </w:r>
                    </w:p>
                  </w:txbxContent>
                </v:textbox>
              </v:shape>
            </w:pict>
          </mc:Fallback>
        </mc:AlternateContent>
      </w:r>
      <w:r w:rsidR="0002019F">
        <w:br w:type="page"/>
      </w:r>
    </w:p>
    <w:p w14:paraId="2D6433B3" w14:textId="4A1B8898" w:rsidR="00B24501" w:rsidRDefault="00D17546">
      <w:r>
        <w:rPr>
          <w:smallCaps/>
          <w:noProof/>
          <w:color w:val="5A5A5A" w:themeColor="text1" w:themeTint="A5"/>
        </w:rPr>
        <w:lastRenderedPageBreak/>
        <mc:AlternateContent>
          <mc:Choice Requires="wps">
            <w:drawing>
              <wp:anchor distT="0" distB="0" distL="114300" distR="114300" simplePos="0" relativeHeight="252171264" behindDoc="0" locked="0" layoutInCell="1" allowOverlap="1" wp14:anchorId="1FC5C222" wp14:editId="7304A714">
                <wp:simplePos x="0" y="0"/>
                <wp:positionH relativeFrom="column">
                  <wp:posOffset>2217682</wp:posOffset>
                </wp:positionH>
                <wp:positionV relativeFrom="paragraph">
                  <wp:posOffset>10400142</wp:posOffset>
                </wp:positionV>
                <wp:extent cx="3214102" cy="293571"/>
                <wp:effectExtent l="0" t="0" r="0" b="0"/>
                <wp:wrapNone/>
                <wp:docPr id="317" name="Text Box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4102" cy="2935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96FA1A" w14:textId="77777777" w:rsidR="00D17546" w:rsidRPr="002968BE" w:rsidRDefault="00D17546" w:rsidP="00D17546">
                            <w:pPr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</w:pPr>
                            <w:r w:rsidRPr="007E24AB">
                              <w:rPr>
                                <w:rFonts w:ascii="Exo Medium" w:hAnsi="Exo Medium"/>
                                <w:caps/>
                                <w:color w:val="FFFFFF" w:themeColor="background1"/>
                                <w:spacing w:val="30"/>
                                <w:sz w:val="14"/>
                              </w:rPr>
                              <w:t>Organisation of Sports Federations of Oceania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5C222" id="Text Box 317" o:spid="_x0000_s1108" type="#_x0000_t202" style="position:absolute;margin-left:174.6pt;margin-top:818.9pt;width:253.1pt;height:23.1pt;z-index:25217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" filled="f" stroked="f" strokeweight=".5pt">
                <v:textbox>
                  <w:txbxContent>
                    <w:p w14:paraId="4796FA1A" w14:textId="77777777" w:rsidR="00D17546" w:rsidRPr="002968BE" w:rsidRDefault="00D17546" w:rsidP="00D17546">
                      <w:pPr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</w:pPr>
                      <w:r w:rsidRPr="007E24AB">
                        <w:rPr>
                          <w:rFonts w:ascii="Exo Medium" w:hAnsi="Exo Medium"/>
                          <w:caps/>
                          <w:color w:val="FFFFFF" w:themeColor="background1"/>
                          <w:spacing w:val="30"/>
                          <w:sz w:val="14"/>
                        </w:rPr>
                        <w:t>Organisation of Sports Federations of Oceania</w:t>
                      </w:r>
                    </w:p>
                  </w:txbxContent>
                </v:textbox>
              </v:shape>
            </w:pict>
          </mc:Fallback>
        </mc:AlternateContent>
      </w:r>
      <w:ins w:id="0" w:author="Kobie Donovan" w:date="2020-09-28T13:54:00Z">
        <w:r w:rsidR="007E24AB">
          <w:rPr>
            <w:noProof/>
            <w:lang w:val="en-AU" w:eastAsia="en-AU"/>
          </w:rPr>
          <w:drawing>
            <wp:anchor distT="0" distB="0" distL="114300" distR="114300" simplePos="0" relativeHeight="252142592" behindDoc="1" locked="0" layoutInCell="1" allowOverlap="1" wp14:anchorId="0A77136F" wp14:editId="74AF29EA">
              <wp:simplePos x="0" y="0"/>
              <wp:positionH relativeFrom="column">
                <wp:posOffset>496026</wp:posOffset>
              </wp:positionH>
              <wp:positionV relativeFrom="paragraph">
                <wp:posOffset>1404620</wp:posOffset>
              </wp:positionV>
              <wp:extent cx="6662058" cy="9423736"/>
              <wp:effectExtent l="0" t="0" r="0" b="0"/>
              <wp:wrapNone/>
              <wp:docPr id="32" name="Picture 32" descr="A picture containing text&#10;&#10;Description automatically generated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2" name="Picture 32" descr="A picture containing text&#10;&#10;Description automatically generated"/>
                      <pic:cNvPicPr/>
                    </pic:nvPicPr>
                    <pic:blipFill>
                      <a:blip r:embed="rId18">
                        <a:grayscl/>
                        <a:extLst>
                          <a:ext uri="{BEBA8EAE-BF5A-486C-A8C5-ECC9F3942E4B}">
                            <a14:imgProps xmlns:a14="http://schemas.microsoft.com/office/drawing/2010/main">
                              <a14:imgLayer r:embed="rId19">
                                <a14:imgEffect>
                                  <a14:colorTemperature colorTemp="11200"/>
                                </a14:imgEffect>
                                <a14:imgEffect>
                                  <a14:brightnessContrast bright="40000" contrast="40000"/>
                                </a14:imgEffect>
                              </a14:imgLayer>
                            </a14:imgProps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662058" cy="9423736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ins>
      <w:r w:rsidR="007E24AB">
        <w:rPr>
          <w:noProof/>
        </w:rPr>
        <mc:AlternateContent>
          <mc:Choice Requires="wps">
            <w:drawing>
              <wp:anchor distT="0" distB="0" distL="114300" distR="114300" simplePos="0" relativeHeight="251657215" behindDoc="1" locked="0" layoutInCell="1" allowOverlap="1" wp14:anchorId="28AD1BC5" wp14:editId="7EE7EB58">
                <wp:simplePos x="0" y="0"/>
                <wp:positionH relativeFrom="column">
                  <wp:posOffset>-453</wp:posOffset>
                </wp:positionH>
                <wp:positionV relativeFrom="paragraph">
                  <wp:posOffset>91</wp:posOffset>
                </wp:positionV>
                <wp:extent cx="7581207" cy="10715105"/>
                <wp:effectExtent l="0" t="0" r="1270" b="0"/>
                <wp:wrapNone/>
                <wp:docPr id="49" name="Rectangl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207" cy="10715105"/>
                        </a:xfrm>
                        <a:prstGeom prst="rect">
                          <a:avLst/>
                        </a:prstGeom>
                        <a:solidFill>
                          <a:srgbClr val="00BFF3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5E7BC5" id="Rectangle 49" o:spid="_x0000_s1026" style="position:absolute;margin-left:-.05pt;margin-top:0;width:596.95pt;height:843.7pt;z-index:-25165926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" fillcolor="#00bff3" stroked="f" strokeweight="1pt"/>
            </w:pict>
          </mc:Fallback>
        </mc:AlternateContent>
      </w:r>
      <w:r w:rsidR="00457E09" w:rsidRPr="002724D4">
        <w:rPr>
          <w:noProof/>
        </w:rPr>
        <mc:AlternateContent>
          <mc:Choice Requires="wps">
            <w:drawing>
              <wp:anchor distT="0" distB="0" distL="114300" distR="114300" simplePos="0" relativeHeight="252087296" behindDoc="0" locked="0" layoutInCell="1" allowOverlap="1" wp14:anchorId="23DECFB1" wp14:editId="223C7A31">
                <wp:simplePos x="0" y="0"/>
                <wp:positionH relativeFrom="column">
                  <wp:posOffset>1436914</wp:posOffset>
                </wp:positionH>
                <wp:positionV relativeFrom="paragraph">
                  <wp:posOffset>0</wp:posOffset>
                </wp:positionV>
                <wp:extent cx="4681220" cy="1410789"/>
                <wp:effectExtent l="0" t="0" r="5080" b="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81220" cy="14107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BDF5A55" id="Rectangle 42" o:spid="_x0000_s1026" style="position:absolute;margin-left:113.15pt;margin-top:0;width:368.6pt;height:111.1pt;z-index:25208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" fillcolor="white [3212]" stroked="f" strokeweight="1pt"/>
            </w:pict>
          </mc:Fallback>
        </mc:AlternateContent>
      </w:r>
      <w:r w:rsidR="00457E09" w:rsidRPr="002724D4">
        <w:rPr>
          <w:noProof/>
        </w:rPr>
        <mc:AlternateContent>
          <mc:Choice Requires="wps">
            <w:drawing>
              <wp:anchor distT="0" distB="0" distL="114300" distR="114300" simplePos="0" relativeHeight="252089344" behindDoc="0" locked="0" layoutInCell="1" allowOverlap="1" wp14:anchorId="27DB717B" wp14:editId="052880F2">
                <wp:simplePos x="0" y="0"/>
                <wp:positionH relativeFrom="column">
                  <wp:posOffset>1519918</wp:posOffset>
                </wp:positionH>
                <wp:positionV relativeFrom="paragraph">
                  <wp:posOffset>406945</wp:posOffset>
                </wp:positionV>
                <wp:extent cx="4598126" cy="1870363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98126" cy="187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1C41BC" w14:textId="05801150" w:rsidR="002137E0" w:rsidRPr="00457E09" w:rsidRDefault="00457E09" w:rsidP="00AE4755">
                            <w:pPr>
                              <w:spacing w:after="0" w:line="240" w:lineRule="auto"/>
                              <w:rPr>
                                <w:rFonts w:ascii="Exo" w:hAnsi="Exo"/>
                                <w:color w:val="323E4B"/>
                                <w:sz w:val="60"/>
                                <w:szCs w:val="60"/>
                                <w:lang w:val="en-AU"/>
                              </w:rPr>
                            </w:pPr>
                            <w:r w:rsidRPr="00457E09">
                              <w:rPr>
                                <w:rFonts w:ascii="Exo" w:hAnsi="Exo"/>
                                <w:color w:val="00BFF3"/>
                                <w:sz w:val="60"/>
                                <w:szCs w:val="60"/>
                                <w:lang w:val="en-AU"/>
                              </w:rPr>
                              <w:t>CURRENT OSFO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B717B" id="Text Box 44" o:spid="_x0000_s1109" type="#_x0000_t202" style="position:absolute;margin-left:119.7pt;margin-top:32.05pt;width:362.05pt;height:147.25pt;z-index:25208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" filled="f" stroked="f" strokeweight=".5pt">
                <v:textbox>
                  <w:txbxContent>
                    <w:p w14:paraId="461C41BC" w14:textId="05801150" w:rsidR="002137E0" w:rsidRPr="00457E09" w:rsidRDefault="00457E09" w:rsidP="00AE4755">
                      <w:pPr>
                        <w:spacing w:after="0" w:line="240" w:lineRule="auto"/>
                        <w:rPr>
                          <w:rFonts w:ascii="Exo" w:hAnsi="Exo"/>
                          <w:color w:val="323E4B"/>
                          <w:sz w:val="60"/>
                          <w:szCs w:val="60"/>
                          <w:lang w:val="en-AU"/>
                        </w:rPr>
                      </w:pPr>
                      <w:r w:rsidRPr="00457E09">
                        <w:rPr>
                          <w:rFonts w:ascii="Exo" w:hAnsi="Exo"/>
                          <w:color w:val="00BFF3"/>
                          <w:sz w:val="60"/>
                          <w:szCs w:val="60"/>
                          <w:lang w:val="en-AU"/>
                        </w:rPr>
                        <w:t>CURRENT OSFO MEMBERS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B24501" w:rsidSect="0002019F">
      <w:pgSz w:w="11907" w:h="16839" w:code="9"/>
      <w:pgMar w:top="0" w:right="0" w:bottom="0" w:left="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nionPro-Regular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Exo">
    <w:altName w:val="Calibri"/>
    <w:charset w:val="00"/>
    <w:family w:val="auto"/>
    <w:pitch w:val="variable"/>
    <w:sig w:usb0="A00000FF" w:usb1="4000204B" w:usb2="00000000" w:usb3="00000000" w:csb0="00000193" w:csb1="00000000"/>
  </w:font>
  <w:font w:name="Exo Medium">
    <w:altName w:val="Calibri"/>
    <w:charset w:val="00"/>
    <w:family w:val="auto"/>
    <w:pitch w:val="variable"/>
    <w:sig w:usb0="A00000FF" w:usb1="4000204B" w:usb2="00000000" w:usb3="00000000" w:csb0="00000193" w:csb1="00000000"/>
  </w:font>
  <w:font w:name="Exo SemiBold">
    <w:altName w:val="Calibri"/>
    <w:charset w:val="00"/>
    <w:family w:val="auto"/>
    <w:pitch w:val="variable"/>
    <w:sig w:usb0="A00000FF" w:usb1="4000204B" w:usb2="00000000" w:usb3="00000000" w:csb0="0000019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E554C"/>
    <w:multiLevelType w:val="hybridMultilevel"/>
    <w:tmpl w:val="2CFC2C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0C575D"/>
    <w:multiLevelType w:val="hybridMultilevel"/>
    <w:tmpl w:val="AA146A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CF33DC"/>
    <w:multiLevelType w:val="hybridMultilevel"/>
    <w:tmpl w:val="73B41A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553AB0"/>
    <w:multiLevelType w:val="hybridMultilevel"/>
    <w:tmpl w:val="66B470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5F0F83"/>
    <w:multiLevelType w:val="hybridMultilevel"/>
    <w:tmpl w:val="9B0A45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CFE2690"/>
    <w:multiLevelType w:val="hybridMultilevel"/>
    <w:tmpl w:val="493880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22D1398"/>
    <w:multiLevelType w:val="hybridMultilevel"/>
    <w:tmpl w:val="AEA812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286AAB"/>
    <w:multiLevelType w:val="hybridMultilevel"/>
    <w:tmpl w:val="65165782"/>
    <w:lvl w:ilvl="0" w:tplc="6764F8D4">
      <w:numFmt w:val="bullet"/>
      <w:lvlText w:val="•"/>
      <w:lvlJc w:val="left"/>
      <w:pPr>
        <w:ind w:left="1080" w:hanging="72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A3654EE"/>
    <w:multiLevelType w:val="hybridMultilevel"/>
    <w:tmpl w:val="E0581306"/>
    <w:lvl w:ilvl="0" w:tplc="040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9" w15:restartNumberingAfterBreak="0">
    <w:nsid w:val="6BAB5C62"/>
    <w:multiLevelType w:val="hybridMultilevel"/>
    <w:tmpl w:val="AAE477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1727B30"/>
    <w:multiLevelType w:val="hybridMultilevel"/>
    <w:tmpl w:val="7ABC19D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8"/>
  </w:num>
  <w:num w:numId="4">
    <w:abstractNumId w:val="3"/>
  </w:num>
  <w:num w:numId="5">
    <w:abstractNumId w:val="9"/>
  </w:num>
  <w:num w:numId="6">
    <w:abstractNumId w:val="5"/>
  </w:num>
  <w:num w:numId="7">
    <w:abstractNumId w:val="2"/>
  </w:num>
  <w:num w:numId="8">
    <w:abstractNumId w:val="0"/>
  </w:num>
  <w:num w:numId="9">
    <w:abstractNumId w:val="4"/>
  </w:num>
  <w:num w:numId="10">
    <w:abstractNumId w:val="6"/>
  </w:num>
  <w:num w:numId="11">
    <w:abstractNumId w:val="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obie Donovan">
    <w15:presenceInfo w15:providerId="Windows Live" w15:userId="756ff313f4bcce33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A4379"/>
    <w:rsid w:val="0002019F"/>
    <w:rsid w:val="001C386E"/>
    <w:rsid w:val="002137E0"/>
    <w:rsid w:val="00355F52"/>
    <w:rsid w:val="003A4379"/>
    <w:rsid w:val="00457E09"/>
    <w:rsid w:val="004F78BD"/>
    <w:rsid w:val="00501D87"/>
    <w:rsid w:val="005F4771"/>
    <w:rsid w:val="00632110"/>
    <w:rsid w:val="006D6C6A"/>
    <w:rsid w:val="00707EB9"/>
    <w:rsid w:val="0071643B"/>
    <w:rsid w:val="00716617"/>
    <w:rsid w:val="007504A5"/>
    <w:rsid w:val="007E24AB"/>
    <w:rsid w:val="008265EE"/>
    <w:rsid w:val="00855AFA"/>
    <w:rsid w:val="00A17581"/>
    <w:rsid w:val="00A46B6E"/>
    <w:rsid w:val="00A80FD0"/>
    <w:rsid w:val="00AE4755"/>
    <w:rsid w:val="00B060C1"/>
    <w:rsid w:val="00B24501"/>
    <w:rsid w:val="00B5203E"/>
    <w:rsid w:val="00BA2828"/>
    <w:rsid w:val="00BE7D71"/>
    <w:rsid w:val="00C80703"/>
    <w:rsid w:val="00CA5B17"/>
    <w:rsid w:val="00D17546"/>
    <w:rsid w:val="00EE3517"/>
    <w:rsid w:val="00F56E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C5C641"/>
  <w15:chartTrackingRefBased/>
  <w15:docId w15:val="{1A8E2C75-A943-44E1-B55B-E42148A29A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uiPriority w:val="99"/>
    <w:rsid w:val="00AE4755"/>
    <w:pPr>
      <w:autoSpaceDE w:val="0"/>
      <w:autoSpaceDN w:val="0"/>
      <w:adjustRightInd w:val="0"/>
      <w:spacing w:after="0" w:line="288" w:lineRule="auto"/>
      <w:textAlignment w:val="center"/>
    </w:pPr>
    <w:rPr>
      <w:rFonts w:ascii="MinionPro-Regular" w:hAnsi="MinionPro-Regular" w:cs="MinionPro-Regular"/>
      <w:color w:val="000000"/>
      <w:sz w:val="24"/>
      <w:szCs w:val="24"/>
    </w:rPr>
  </w:style>
  <w:style w:type="paragraph" w:styleId="Title">
    <w:name w:val="Title"/>
    <w:basedOn w:val="Normal"/>
    <w:link w:val="TitleChar"/>
    <w:uiPriority w:val="10"/>
    <w:qFormat/>
    <w:rsid w:val="00A17581"/>
    <w:pPr>
      <w:spacing w:after="0" w:line="240" w:lineRule="auto"/>
    </w:pPr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17581"/>
    <w:rPr>
      <w:rFonts w:asciiTheme="majorHAnsi" w:eastAsiaTheme="majorEastAsia" w:hAnsiTheme="majorHAnsi" w:cstheme="majorBidi"/>
      <w:color w:val="595959" w:themeColor="text1" w:themeTint="A6"/>
      <w:sz w:val="48"/>
      <w:szCs w:val="52"/>
    </w:rPr>
  </w:style>
  <w:style w:type="paragraph" w:styleId="BodyText">
    <w:name w:val="Body Text"/>
    <w:basedOn w:val="Normal"/>
    <w:link w:val="BodyTextChar"/>
    <w:uiPriority w:val="99"/>
    <w:rsid w:val="00A17581"/>
    <w:pPr>
      <w:spacing w:after="200" w:line="360" w:lineRule="auto"/>
    </w:pPr>
    <w:rPr>
      <w:rFonts w:eastAsiaTheme="minorEastAsia"/>
      <w:color w:val="595959" w:themeColor="text1" w:themeTint="A6"/>
      <w:sz w:val="20"/>
      <w:szCs w:val="24"/>
    </w:rPr>
  </w:style>
  <w:style w:type="character" w:customStyle="1" w:styleId="BodyTextChar">
    <w:name w:val="Body Text Char"/>
    <w:basedOn w:val="DefaultParagraphFont"/>
    <w:link w:val="BodyText"/>
    <w:uiPriority w:val="99"/>
    <w:rsid w:val="00A17581"/>
    <w:rPr>
      <w:rFonts w:eastAsiaTheme="minorEastAsia"/>
      <w:color w:val="595959" w:themeColor="text1" w:themeTint="A6"/>
      <w:sz w:val="20"/>
      <w:szCs w:val="24"/>
    </w:rPr>
  </w:style>
  <w:style w:type="paragraph" w:styleId="ListParagraph">
    <w:name w:val="List Paragraph"/>
    <w:basedOn w:val="Normal"/>
    <w:uiPriority w:val="34"/>
    <w:qFormat/>
    <w:rsid w:val="00457E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microsoft.com/office/2007/relationships/hdphoto" Target="media/hdphoto1.wdp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microsoft.com/office/2011/relationships/people" Target="people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microsoft.com/office/2007/relationships/hdphoto" Target="media/hdphoto3.wdp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10" Type="http://schemas.openxmlformats.org/officeDocument/2006/relationships/image" Target="media/image5.png"/><Relationship Id="rId19" Type="http://schemas.microsoft.com/office/2007/relationships/hdphoto" Target="media/hdphoto4.wdp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C4273CF-24EF-EE44-BC5C-DCF0176311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8</Pages>
  <Words>23</Words>
  <Characters>135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Chet Gray</cp:lastModifiedBy>
  <cp:revision>14</cp:revision>
  <dcterms:created xsi:type="dcterms:W3CDTF">2022-01-05T03:06:00Z</dcterms:created>
  <dcterms:modified xsi:type="dcterms:W3CDTF">2022-01-05T03:30:00Z</dcterms:modified>
</cp:coreProperties>
</file>